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61B27C">
      <w:pPr>
        <w:spacing w:line="240" w:lineRule="auto"/>
        <w:ind w:firstLine="0" w:firstLineChars="0"/>
        <w:jc w:val="left"/>
        <w:rPr>
          <w:rFonts w:eastAsia="楷体_GB2312" w:cs="Times New Roman"/>
          <w:color w:val="000000" w:themeColor="text1"/>
          <w:kern w:val="0"/>
          <w:sz w:val="20"/>
          <w:szCs w:val="20"/>
          <w14:textFill>
            <w14:solidFill>
              <w14:schemeClr w14:val="tx1"/>
            </w14:solidFill>
          </w14:textFill>
        </w:rPr>
      </w:pPr>
      <w:r>
        <w:rPr>
          <w:rFonts w:eastAsia="宋体" w:cs="Times New Roman"/>
          <w:color w:val="000000" w:themeColor="text1"/>
          <w:sz w:val="21"/>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1587500</wp:posOffset>
                </wp:positionH>
                <wp:positionV relativeFrom="paragraph">
                  <wp:posOffset>8191500</wp:posOffset>
                </wp:positionV>
                <wp:extent cx="2109470" cy="415925"/>
                <wp:effectExtent l="0" t="0" r="0" b="3175"/>
                <wp:wrapNone/>
                <wp:docPr id="254185413" name="文本框 7"/>
                <wp:cNvGraphicFramePr/>
                <a:graphic xmlns:a="http://schemas.openxmlformats.org/drawingml/2006/main">
                  <a:graphicData uri="http://schemas.microsoft.com/office/word/2010/wordprocessingShape">
                    <wps:wsp>
                      <wps:cNvSpPr txBox="1">
                        <a:spLocks noChangeArrowheads="1"/>
                      </wps:cNvSpPr>
                      <wps:spPr bwMode="auto">
                        <a:xfrm>
                          <a:off x="0" y="0"/>
                          <a:ext cx="2109470" cy="415925"/>
                        </a:xfrm>
                        <a:prstGeom prst="rect">
                          <a:avLst/>
                        </a:prstGeom>
                        <a:solidFill>
                          <a:srgbClr val="FFFFFF"/>
                        </a:solidFill>
                        <a:ln>
                          <a:noFill/>
                        </a:ln>
                      </wps:spPr>
                      <wps:txbx>
                        <w:txbxContent>
                          <w:p w14:paraId="351CD028">
                            <w:pPr>
                              <w:ind w:firstLine="562"/>
                              <w:jc w:val="center"/>
                              <w:rPr>
                                <w:rFonts w:ascii="黑体" w:eastAsia="黑体"/>
                                <w:b/>
                                <w:sz w:val="28"/>
                                <w:szCs w:val="28"/>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page">
                  <wp14:pctHeight>0</wp14:pctHeight>
                </wp14:sizeRelV>
              </wp:anchor>
            </w:drawing>
          </mc:Choice>
          <mc:Fallback>
            <w:pict>
              <v:shape id="文本框 7" o:spid="_x0000_s1026" o:spt="202" type="#_x0000_t202" style="position:absolute;left:0pt;margin-left:125pt;margin-top:645pt;height:32.75pt;width:166.1pt;z-index:251659264;mso-width-relative:margin;mso-height-relative:page;mso-width-percent:400;" fillcolor="#FFFFFF" filled="t" stroked="f" coordsize="21600,21600" o:gfxdata="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MJG71/ZAAAADQEAAA8AAAAAAAAAAQAgAAAAIgAAAGRycy9kb3ducmV2Lnht&#10;bFBLAQIUABQAAAAIAIdO4kDGjkjgMQIAAEYEAAAOAAAAAAAAAAEAIAAAACgBAABkcnMvZTJvRG9j&#10;LnhtbFBLBQYAAAAABgAGAFkBAADLBQAAAAA=&#10;">
                <v:fill on="t" focussize="0,0"/>
                <v:stroke on="f"/>
                <v:imagedata o:title=""/>
                <o:lock v:ext="edit" aspectratio="f"/>
                <v:textbox>
                  <w:txbxContent>
                    <w:p w14:paraId="351CD028">
                      <w:pPr>
                        <w:ind w:firstLine="562"/>
                        <w:jc w:val="center"/>
                        <w:rPr>
                          <w:rFonts w:ascii="黑体" w:eastAsia="黑体"/>
                          <w:b/>
                          <w:sz w:val="28"/>
                          <w:szCs w:val="28"/>
                        </w:rPr>
                      </w:pPr>
                    </w:p>
                  </w:txbxContent>
                </v:textbox>
              </v:shape>
            </w:pict>
          </mc:Fallback>
        </mc:AlternateContent>
      </w:r>
    </w:p>
    <w:p w14:paraId="2608FFB6">
      <w:pPr>
        <w:spacing w:line="240" w:lineRule="auto"/>
        <w:ind w:firstLine="0" w:firstLineChars="0"/>
        <w:jc w:val="left"/>
        <w:rPr>
          <w:rFonts w:eastAsia="楷体_GB2312" w:cs="Times New Roman"/>
          <w:color w:val="000000" w:themeColor="text1"/>
          <w:kern w:val="0"/>
          <w:sz w:val="20"/>
          <w:szCs w:val="20"/>
          <w14:textFill>
            <w14:solidFill>
              <w14:schemeClr w14:val="tx1"/>
            </w14:solidFill>
          </w14:textFill>
        </w:rPr>
      </w:pPr>
    </w:p>
    <w:p w14:paraId="4246B997">
      <w:pPr>
        <w:spacing w:line="240" w:lineRule="auto"/>
        <w:ind w:firstLine="0" w:firstLineChars="0"/>
        <w:jc w:val="left"/>
        <w:rPr>
          <w:rFonts w:eastAsia="楷体_GB2312" w:cs="Times New Roman"/>
          <w:color w:val="000000" w:themeColor="text1"/>
          <w:kern w:val="0"/>
          <w:sz w:val="20"/>
          <w:szCs w:val="20"/>
          <w14:textFill>
            <w14:solidFill>
              <w14:schemeClr w14:val="tx1"/>
            </w14:solidFill>
          </w14:textFill>
        </w:rPr>
      </w:pPr>
    </w:p>
    <w:p w14:paraId="2E4AB2D8">
      <w:pPr>
        <w:spacing w:line="240" w:lineRule="auto"/>
        <w:ind w:firstLine="0" w:firstLineChars="0"/>
        <w:jc w:val="left"/>
        <w:rPr>
          <w:rFonts w:eastAsia="楷体_GB2312" w:cs="Times New Roman"/>
          <w:color w:val="000000" w:themeColor="text1"/>
          <w:kern w:val="0"/>
          <w:sz w:val="20"/>
          <w:szCs w:val="20"/>
          <w14:textFill>
            <w14:solidFill>
              <w14:schemeClr w14:val="tx1"/>
            </w14:solidFill>
          </w14:textFill>
        </w:rPr>
      </w:pPr>
    </w:p>
    <w:p w14:paraId="02BBCBE9">
      <w:pPr>
        <w:ind w:firstLine="0" w:firstLineChars="0"/>
        <w:jc w:val="center"/>
        <w:rPr>
          <w:rFonts w:eastAsia="方正小标宋简体" w:cs="Times New Roman"/>
          <w:color w:val="000000" w:themeColor="text1"/>
          <w:sz w:val="52"/>
          <w:szCs w:val="52"/>
          <w14:textFill>
            <w14:solidFill>
              <w14:schemeClr w14:val="tx1"/>
            </w14:solidFill>
          </w14:textFill>
        </w:rPr>
      </w:pPr>
    </w:p>
    <w:p w14:paraId="798A4909">
      <w:pPr>
        <w:ind w:firstLine="0" w:firstLineChars="0"/>
        <w:jc w:val="center"/>
        <w:rPr>
          <w:rFonts w:eastAsia="方正小标宋简体" w:cs="Times New Roman"/>
          <w:color w:val="000000" w:themeColor="text1"/>
          <w:sz w:val="52"/>
          <w:szCs w:val="52"/>
          <w14:textFill>
            <w14:solidFill>
              <w14:schemeClr w14:val="tx1"/>
            </w14:solidFill>
          </w14:textFill>
        </w:rPr>
      </w:pPr>
    </w:p>
    <w:p w14:paraId="4920E298">
      <w:pPr>
        <w:ind w:firstLine="0" w:firstLineChars="0"/>
        <w:jc w:val="center"/>
        <w:rPr>
          <w:rFonts w:eastAsia="方正小标宋简体" w:cs="Times New Roman"/>
          <w:color w:val="000000" w:themeColor="text1"/>
          <w:sz w:val="52"/>
          <w:szCs w:val="52"/>
          <w14:textFill>
            <w14:solidFill>
              <w14:schemeClr w14:val="tx1"/>
            </w14:solidFill>
          </w14:textFill>
        </w:rPr>
      </w:pPr>
    </w:p>
    <w:p w14:paraId="12BFA709">
      <w:pPr>
        <w:widowControl/>
        <w:adjustRightInd w:val="0"/>
        <w:snapToGrid w:val="0"/>
        <w:spacing w:line="240" w:lineRule="auto"/>
        <w:ind w:firstLine="0" w:firstLineChars="0"/>
        <w:jc w:val="center"/>
        <w:rPr>
          <w:rFonts w:hint="eastAsia" w:ascii="方正小标宋简体" w:hAnsi="方正小标宋简体" w:eastAsia="方正小标宋简体" w:cs="方正小标宋简体"/>
          <w:kern w:val="0"/>
          <w:sz w:val="52"/>
          <w:szCs w:val="52"/>
        </w:rPr>
      </w:pPr>
      <w:r>
        <w:rPr>
          <w:rFonts w:hint="eastAsia" w:ascii="方正小标宋简体" w:hAnsi="方正小标宋简体" w:eastAsia="方正小标宋简体" w:cs="方正小标宋简体"/>
          <w:spacing w:val="0"/>
          <w:kern w:val="0"/>
          <w:sz w:val="52"/>
          <w:szCs w:val="52"/>
        </w:rPr>
        <w:t>桓仁满族自治县桓仁镇国土空间</w:t>
      </w:r>
    </w:p>
    <w:p w14:paraId="5D77BD70">
      <w:pPr>
        <w:widowControl/>
        <w:adjustRightInd w:val="0"/>
        <w:snapToGrid w:val="0"/>
        <w:spacing w:line="240" w:lineRule="auto"/>
        <w:ind w:firstLine="0" w:firstLineChars="0"/>
        <w:jc w:val="center"/>
        <w:rPr>
          <w:rFonts w:ascii="方正小标宋简体" w:hAnsi="方正小标宋简体" w:eastAsia="方正小标宋简体" w:cs="方正小标宋简体"/>
          <w:spacing w:val="0"/>
          <w:kern w:val="0"/>
          <w:sz w:val="52"/>
          <w:szCs w:val="52"/>
        </w:rPr>
      </w:pPr>
      <w:r>
        <w:rPr>
          <w:rFonts w:hint="eastAsia" w:ascii="方正小标宋简体" w:hAnsi="方正小标宋简体" w:eastAsia="方正小标宋简体" w:cs="方正小标宋简体"/>
          <w:spacing w:val="0"/>
          <w:kern w:val="0"/>
          <w:sz w:val="52"/>
          <w:szCs w:val="52"/>
        </w:rPr>
        <w:t>总体规划</w:t>
      </w:r>
    </w:p>
    <w:p w14:paraId="55AB623B">
      <w:pPr>
        <w:widowControl/>
        <w:adjustRightInd w:val="0"/>
        <w:snapToGrid w:val="0"/>
        <w:spacing w:line="240" w:lineRule="auto"/>
        <w:ind w:firstLine="0" w:firstLineChars="0"/>
        <w:jc w:val="center"/>
        <w:rPr>
          <w:rFonts w:ascii="方正小标宋简体" w:hAnsi="方正小标宋简体" w:eastAsia="方正小标宋简体" w:cs="方正小标宋简体"/>
          <w:kern w:val="0"/>
          <w:sz w:val="52"/>
          <w:szCs w:val="52"/>
        </w:rPr>
      </w:pPr>
      <w:r>
        <w:rPr>
          <w:rFonts w:hint="eastAsia" w:ascii="方正小标宋简体" w:hAnsi="方正小标宋简体" w:eastAsia="方正小标宋简体" w:cs="方正小标宋简体"/>
          <w:kern w:val="0"/>
          <w:sz w:val="52"/>
          <w:szCs w:val="52"/>
        </w:rPr>
        <w:t>（</w:t>
      </w:r>
      <w:r>
        <w:rPr>
          <w:rFonts w:ascii="方正小标宋简体" w:hAnsi="方正小标宋简体" w:eastAsia="方正小标宋简体" w:cs="方正小标宋简体"/>
          <w:kern w:val="0"/>
          <w:sz w:val="52"/>
          <w:szCs w:val="52"/>
        </w:rPr>
        <w:t>2021-2035</w:t>
      </w:r>
      <w:r>
        <w:rPr>
          <w:rFonts w:hint="eastAsia" w:ascii="方正小标宋简体" w:hAnsi="方正小标宋简体" w:eastAsia="方正小标宋简体" w:cs="方正小标宋简体"/>
          <w:kern w:val="0"/>
          <w:sz w:val="52"/>
          <w:szCs w:val="52"/>
        </w:rPr>
        <w:t>年）</w:t>
      </w:r>
    </w:p>
    <w:p w14:paraId="2AE44488">
      <w:pPr>
        <w:spacing w:line="240" w:lineRule="auto"/>
        <w:ind w:firstLine="0" w:firstLineChars="0"/>
        <w:jc w:val="center"/>
        <w:rPr>
          <w:rFonts w:eastAsia="楷体_GB2312" w:cs="Times New Roman"/>
          <w:color w:val="000000" w:themeColor="text1"/>
          <w:sz w:val="36"/>
          <w:szCs w:val="36"/>
          <w14:textFill>
            <w14:solidFill>
              <w14:schemeClr w14:val="tx1"/>
            </w14:solidFill>
          </w14:textFill>
        </w:rPr>
      </w:pPr>
    </w:p>
    <w:p w14:paraId="1225D9BE">
      <w:pPr>
        <w:ind w:firstLine="0" w:firstLineChars="0"/>
        <w:rPr>
          <w:rFonts w:cs="Times New Roman"/>
          <w:color w:val="000000" w:themeColor="text1"/>
          <w14:textFill>
            <w14:solidFill>
              <w14:schemeClr w14:val="tx1"/>
            </w14:solidFill>
          </w14:textFill>
        </w:rPr>
      </w:pPr>
    </w:p>
    <w:p w14:paraId="511F1AAD">
      <w:pPr>
        <w:ind w:firstLine="0" w:firstLineChars="0"/>
        <w:rPr>
          <w:rFonts w:cs="Times New Roman"/>
          <w:color w:val="000000" w:themeColor="text1"/>
          <w14:textFill>
            <w14:solidFill>
              <w14:schemeClr w14:val="tx1"/>
            </w14:solidFill>
          </w14:textFill>
        </w:rPr>
      </w:pPr>
    </w:p>
    <w:p w14:paraId="314F31B8">
      <w:pPr>
        <w:ind w:firstLine="0" w:firstLineChars="0"/>
        <w:rPr>
          <w:rFonts w:cs="Times New Roman"/>
          <w:color w:val="000000" w:themeColor="text1"/>
          <w14:textFill>
            <w14:solidFill>
              <w14:schemeClr w14:val="tx1"/>
            </w14:solidFill>
          </w14:textFill>
        </w:rPr>
      </w:pPr>
    </w:p>
    <w:p w14:paraId="463335A3">
      <w:pPr>
        <w:ind w:firstLine="0" w:firstLineChars="0"/>
        <w:rPr>
          <w:rFonts w:cs="Times New Roman"/>
          <w:color w:val="000000" w:themeColor="text1"/>
          <w14:textFill>
            <w14:solidFill>
              <w14:schemeClr w14:val="tx1"/>
            </w14:solidFill>
          </w14:textFill>
        </w:rPr>
      </w:pPr>
    </w:p>
    <w:p w14:paraId="359D873B">
      <w:pPr>
        <w:ind w:firstLine="0" w:firstLineChars="0"/>
        <w:rPr>
          <w:rFonts w:cs="Times New Roman"/>
          <w:color w:val="000000" w:themeColor="text1"/>
          <w14:textFill>
            <w14:solidFill>
              <w14:schemeClr w14:val="tx1"/>
            </w14:solidFill>
          </w14:textFill>
        </w:rPr>
      </w:pPr>
    </w:p>
    <w:p w14:paraId="7759B42D">
      <w:pPr>
        <w:ind w:firstLine="0" w:firstLineChars="0"/>
        <w:rPr>
          <w:rFonts w:cs="Times New Roman"/>
          <w:color w:val="000000" w:themeColor="text1"/>
          <w14:textFill>
            <w14:solidFill>
              <w14:schemeClr w14:val="tx1"/>
            </w14:solidFill>
          </w14:textFill>
        </w:rPr>
      </w:pPr>
    </w:p>
    <w:p w14:paraId="47622912">
      <w:pPr>
        <w:ind w:firstLine="0" w:firstLineChars="0"/>
        <w:rPr>
          <w:rFonts w:cs="Times New Roman"/>
          <w:color w:val="000000" w:themeColor="text1"/>
          <w14:textFill>
            <w14:solidFill>
              <w14:schemeClr w14:val="tx1"/>
            </w14:solidFill>
          </w14:textFill>
        </w:rPr>
      </w:pPr>
    </w:p>
    <w:p w14:paraId="1BCE61CC">
      <w:pPr>
        <w:ind w:firstLine="0" w:firstLineChars="0"/>
        <w:rPr>
          <w:rFonts w:cs="Times New Roman"/>
          <w:color w:val="000000" w:themeColor="text1"/>
          <w14:textFill>
            <w14:solidFill>
              <w14:schemeClr w14:val="tx1"/>
            </w14:solidFill>
          </w14:textFill>
        </w:rPr>
      </w:pPr>
    </w:p>
    <w:p w14:paraId="578A82CF">
      <w:pPr>
        <w:ind w:firstLine="0" w:firstLineChars="0"/>
        <w:rPr>
          <w:rFonts w:cs="Times New Roman"/>
          <w:color w:val="000000" w:themeColor="text1"/>
          <w14:textFill>
            <w14:solidFill>
              <w14:schemeClr w14:val="tx1"/>
            </w14:solidFill>
          </w14:textFill>
        </w:rPr>
      </w:pPr>
    </w:p>
    <w:p w14:paraId="77C925C6">
      <w:pPr>
        <w:widowControl/>
        <w:adjustRightInd w:val="0"/>
        <w:snapToGrid w:val="0"/>
        <w:spacing w:line="240" w:lineRule="auto"/>
        <w:ind w:firstLine="0" w:firstLineChars="0"/>
        <w:jc w:val="center"/>
        <w:rPr>
          <w:rFonts w:eastAsia="楷体_GB2312" w:cs="Times New Roman"/>
          <w:b/>
          <w:bCs/>
          <w:szCs w:val="32"/>
        </w:rPr>
      </w:pPr>
      <w:r>
        <w:rPr>
          <w:rFonts w:hint="eastAsia" w:eastAsia="楷体_GB2312" w:cs="Times New Roman"/>
          <w:b/>
          <w:bCs/>
          <w:szCs w:val="32"/>
        </w:rPr>
        <w:t>桓仁镇人民政府</w:t>
      </w:r>
    </w:p>
    <w:p w14:paraId="7ABB1051">
      <w:pPr>
        <w:widowControl/>
        <w:adjustRightInd w:val="0"/>
        <w:snapToGrid w:val="0"/>
        <w:spacing w:line="240" w:lineRule="auto"/>
        <w:ind w:firstLine="0" w:firstLineChars="0"/>
        <w:jc w:val="center"/>
        <w:rPr>
          <w:rFonts w:eastAsia="楷体_GB2312" w:cs="Times New Roman"/>
          <w:b/>
          <w:bCs/>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40" w:right="1797" w:bottom="1440" w:left="1797" w:header="851" w:footer="992" w:gutter="0"/>
          <w:cols w:space="425" w:num="1"/>
          <w:docGrid w:type="lines" w:linePitch="312" w:charSpace="0"/>
        </w:sectPr>
      </w:pPr>
      <w:r>
        <w:rPr>
          <w:rFonts w:eastAsia="楷体_GB2312" w:cs="Times New Roman"/>
          <w:b/>
          <w:bCs/>
          <w:szCs w:val="32"/>
        </w:rPr>
        <w:t>202</w:t>
      </w:r>
      <w:r>
        <w:rPr>
          <w:rFonts w:hint="eastAsia" w:eastAsia="楷体_GB2312" w:cs="Times New Roman"/>
          <w:b/>
          <w:bCs/>
          <w:szCs w:val="32"/>
        </w:rPr>
        <w:t>5年12月</w:t>
      </w:r>
    </w:p>
    <w:p w14:paraId="756DE923">
      <w:pPr>
        <w:widowControl/>
        <w:spacing w:line="240" w:lineRule="auto"/>
        <w:ind w:firstLine="0" w:firstLineChars="0"/>
        <w:jc w:val="left"/>
        <w:rPr>
          <w:rFonts w:eastAsia="方正小标宋简体" w:cs="Times New Roman"/>
          <w:color w:val="000000" w:themeColor="text1"/>
          <w:sz w:val="52"/>
          <w14:textFill>
            <w14:solidFill>
              <w14:schemeClr w14:val="tx1"/>
            </w14:solidFill>
          </w14:textFill>
        </w:rPr>
      </w:pPr>
    </w:p>
    <w:p w14:paraId="1495CB58">
      <w:pPr>
        <w:pStyle w:val="20"/>
        <w:ind w:firstLine="0" w:firstLineChars="0"/>
        <w:rPr>
          <w:rFonts w:cs="Times New Roman"/>
          <w:color w:val="000000" w:themeColor="text1"/>
          <w14:textFill>
            <w14:solidFill>
              <w14:schemeClr w14:val="tx1"/>
            </w14:solidFill>
          </w14:textFill>
        </w:rPr>
      </w:pPr>
    </w:p>
    <w:p w14:paraId="51A6AA89">
      <w:pPr>
        <w:ind w:firstLine="0" w:firstLineChars="0"/>
        <w:jc w:val="center"/>
        <w:rPr>
          <w:rFonts w:eastAsia="方正小标宋简体" w:cs="Times New Roman"/>
          <w:color w:val="000000" w:themeColor="text1"/>
          <w:sz w:val="52"/>
          <w:szCs w:val="52"/>
          <w14:textFill>
            <w14:solidFill>
              <w14:schemeClr w14:val="tx1"/>
            </w14:solidFill>
          </w14:textFill>
        </w:rPr>
      </w:pPr>
    </w:p>
    <w:p w14:paraId="01E9331F">
      <w:pPr>
        <w:ind w:firstLine="0" w:firstLineChars="0"/>
        <w:jc w:val="center"/>
        <w:rPr>
          <w:rFonts w:eastAsia="方正小标宋简体" w:cs="Times New Roman"/>
          <w:color w:val="000000" w:themeColor="text1"/>
          <w:sz w:val="52"/>
          <w:szCs w:val="52"/>
          <w14:textFill>
            <w14:solidFill>
              <w14:schemeClr w14:val="tx1"/>
            </w14:solidFill>
          </w14:textFill>
        </w:rPr>
      </w:pPr>
    </w:p>
    <w:p w14:paraId="6A5AEE92">
      <w:pPr>
        <w:ind w:firstLine="0" w:firstLineChars="0"/>
        <w:jc w:val="center"/>
        <w:rPr>
          <w:rFonts w:eastAsia="方正小标宋简体" w:cs="Times New Roman"/>
          <w:color w:val="000000" w:themeColor="text1"/>
          <w:sz w:val="52"/>
          <w:szCs w:val="52"/>
          <w14:textFill>
            <w14:solidFill>
              <w14:schemeClr w14:val="tx1"/>
            </w14:solidFill>
          </w14:textFill>
        </w:rPr>
      </w:pPr>
    </w:p>
    <w:p w14:paraId="57D5BE9F">
      <w:pPr>
        <w:widowControl/>
        <w:adjustRightInd w:val="0"/>
        <w:snapToGrid w:val="0"/>
        <w:spacing w:line="240" w:lineRule="auto"/>
        <w:ind w:firstLine="0" w:firstLineChars="0"/>
        <w:jc w:val="center"/>
        <w:rPr>
          <w:rFonts w:hint="eastAsia" w:ascii="方正小标宋简体" w:hAnsi="方正小标宋简体" w:eastAsia="方正小标宋简体" w:cs="方正小标宋简体"/>
          <w:kern w:val="0"/>
          <w:sz w:val="52"/>
          <w:szCs w:val="52"/>
        </w:rPr>
      </w:pPr>
      <w:r>
        <w:rPr>
          <w:rFonts w:hint="eastAsia" w:ascii="方正小标宋简体" w:hAnsi="方正小标宋简体" w:eastAsia="方正小标宋简体" w:cs="方正小标宋简体"/>
          <w:spacing w:val="0"/>
          <w:kern w:val="0"/>
          <w:sz w:val="52"/>
          <w:szCs w:val="52"/>
        </w:rPr>
        <w:t>桓仁满族自治县桓仁镇国土空间</w:t>
      </w:r>
    </w:p>
    <w:p w14:paraId="3DFEC2BD">
      <w:pPr>
        <w:widowControl/>
        <w:adjustRightInd w:val="0"/>
        <w:snapToGrid w:val="0"/>
        <w:spacing w:line="240" w:lineRule="auto"/>
        <w:ind w:firstLine="0" w:firstLineChars="0"/>
        <w:jc w:val="center"/>
        <w:rPr>
          <w:rFonts w:ascii="方正小标宋简体" w:hAnsi="方正小标宋简体" w:eastAsia="方正小标宋简体" w:cs="方正小标宋简体"/>
          <w:spacing w:val="0"/>
          <w:kern w:val="0"/>
          <w:sz w:val="52"/>
          <w:szCs w:val="52"/>
        </w:rPr>
      </w:pPr>
      <w:r>
        <w:rPr>
          <w:rFonts w:hint="eastAsia" w:ascii="方正小标宋简体" w:hAnsi="方正小标宋简体" w:eastAsia="方正小标宋简体" w:cs="方正小标宋简体"/>
          <w:spacing w:val="0"/>
          <w:kern w:val="0"/>
          <w:sz w:val="52"/>
          <w:szCs w:val="52"/>
        </w:rPr>
        <w:t>总体规划</w:t>
      </w:r>
    </w:p>
    <w:p w14:paraId="7181927E">
      <w:pPr>
        <w:widowControl/>
        <w:adjustRightInd w:val="0"/>
        <w:snapToGrid w:val="0"/>
        <w:spacing w:line="240" w:lineRule="auto"/>
        <w:ind w:firstLine="0" w:firstLineChars="0"/>
        <w:jc w:val="center"/>
        <w:rPr>
          <w:rFonts w:ascii="方正小标宋简体" w:hAnsi="方正小标宋简体" w:eastAsia="方正小标宋简体" w:cs="方正小标宋简体"/>
          <w:kern w:val="0"/>
          <w:sz w:val="52"/>
          <w:szCs w:val="52"/>
        </w:rPr>
      </w:pPr>
      <w:r>
        <w:rPr>
          <w:rFonts w:hint="eastAsia" w:ascii="方正小标宋简体" w:hAnsi="方正小标宋简体" w:eastAsia="方正小标宋简体" w:cs="方正小标宋简体"/>
          <w:kern w:val="0"/>
          <w:sz w:val="52"/>
          <w:szCs w:val="52"/>
        </w:rPr>
        <w:t>（</w:t>
      </w:r>
      <w:r>
        <w:rPr>
          <w:rFonts w:ascii="方正小标宋简体" w:hAnsi="方正小标宋简体" w:eastAsia="方正小标宋简体" w:cs="方正小标宋简体"/>
          <w:kern w:val="0"/>
          <w:sz w:val="52"/>
          <w:szCs w:val="52"/>
        </w:rPr>
        <w:t>2021-2035</w:t>
      </w:r>
      <w:r>
        <w:rPr>
          <w:rFonts w:hint="eastAsia" w:ascii="方正小标宋简体" w:hAnsi="方正小标宋简体" w:eastAsia="方正小标宋简体" w:cs="方正小标宋简体"/>
          <w:kern w:val="0"/>
          <w:sz w:val="52"/>
          <w:szCs w:val="52"/>
        </w:rPr>
        <w:t>年）</w:t>
      </w:r>
    </w:p>
    <w:p w14:paraId="12DDD0B4">
      <w:pPr>
        <w:spacing w:line="240" w:lineRule="auto"/>
        <w:ind w:firstLine="0" w:firstLineChars="0"/>
        <w:jc w:val="center"/>
        <w:rPr>
          <w:rFonts w:hint="eastAsia" w:ascii="方正小标宋简体" w:hAnsi="方正小标宋简体" w:eastAsia="方正小标宋简体" w:cs="方正小标宋简体"/>
          <w:kern w:val="0"/>
          <w:sz w:val="48"/>
          <w:szCs w:val="48"/>
        </w:rPr>
      </w:pPr>
      <w:r>
        <w:rPr>
          <w:rFonts w:hint="eastAsia" w:ascii="方正小标宋简体" w:hAnsi="方正小标宋简体" w:eastAsia="方正小标宋简体" w:cs="方正小标宋简体"/>
          <w:kern w:val="0"/>
          <w:sz w:val="48"/>
          <w:szCs w:val="48"/>
        </w:rPr>
        <w:t>（说明书）</w:t>
      </w:r>
    </w:p>
    <w:p w14:paraId="629C56A4">
      <w:pPr>
        <w:ind w:firstLine="0" w:firstLineChars="0"/>
        <w:rPr>
          <w:rFonts w:cs="Times New Roman"/>
          <w:color w:val="000000" w:themeColor="text1"/>
          <w14:textFill>
            <w14:solidFill>
              <w14:schemeClr w14:val="tx1"/>
            </w14:solidFill>
          </w14:textFill>
        </w:rPr>
      </w:pPr>
    </w:p>
    <w:p w14:paraId="22B4B5D6">
      <w:pPr>
        <w:ind w:firstLine="0" w:firstLineChars="0"/>
        <w:rPr>
          <w:rFonts w:cs="Times New Roman"/>
          <w:color w:val="000000" w:themeColor="text1"/>
          <w14:textFill>
            <w14:solidFill>
              <w14:schemeClr w14:val="tx1"/>
            </w14:solidFill>
          </w14:textFill>
        </w:rPr>
      </w:pPr>
    </w:p>
    <w:p w14:paraId="09B08792">
      <w:pPr>
        <w:ind w:firstLine="0" w:firstLineChars="0"/>
        <w:rPr>
          <w:rFonts w:cs="Times New Roman"/>
          <w:color w:val="000000" w:themeColor="text1"/>
          <w14:textFill>
            <w14:solidFill>
              <w14:schemeClr w14:val="tx1"/>
            </w14:solidFill>
          </w14:textFill>
        </w:rPr>
      </w:pPr>
    </w:p>
    <w:p w14:paraId="544DA1B0">
      <w:pPr>
        <w:ind w:firstLine="0" w:firstLineChars="0"/>
        <w:rPr>
          <w:rFonts w:cs="Times New Roman"/>
          <w:color w:val="000000" w:themeColor="text1"/>
          <w14:textFill>
            <w14:solidFill>
              <w14:schemeClr w14:val="tx1"/>
            </w14:solidFill>
          </w14:textFill>
        </w:rPr>
      </w:pPr>
    </w:p>
    <w:p w14:paraId="4140B8E0">
      <w:pPr>
        <w:ind w:firstLine="0" w:firstLineChars="0"/>
        <w:rPr>
          <w:rFonts w:cs="Times New Roman"/>
          <w:color w:val="000000" w:themeColor="text1"/>
          <w14:textFill>
            <w14:solidFill>
              <w14:schemeClr w14:val="tx1"/>
            </w14:solidFill>
          </w14:textFill>
        </w:rPr>
      </w:pPr>
    </w:p>
    <w:p w14:paraId="6B013E57">
      <w:pPr>
        <w:ind w:firstLine="0" w:firstLineChars="0"/>
        <w:rPr>
          <w:rFonts w:cs="Times New Roman"/>
          <w:color w:val="000000" w:themeColor="text1"/>
          <w14:textFill>
            <w14:solidFill>
              <w14:schemeClr w14:val="tx1"/>
            </w14:solidFill>
          </w14:textFill>
        </w:rPr>
      </w:pPr>
    </w:p>
    <w:p w14:paraId="29C18F0F">
      <w:pPr>
        <w:ind w:firstLine="0" w:firstLineChars="0"/>
        <w:rPr>
          <w:rFonts w:cs="Times New Roman"/>
          <w:color w:val="000000" w:themeColor="text1"/>
          <w14:textFill>
            <w14:solidFill>
              <w14:schemeClr w14:val="tx1"/>
            </w14:solidFill>
          </w14:textFill>
        </w:rPr>
      </w:pPr>
    </w:p>
    <w:p w14:paraId="019A0B3E">
      <w:pPr>
        <w:ind w:firstLine="0" w:firstLineChars="0"/>
        <w:rPr>
          <w:rFonts w:cs="Times New Roman"/>
          <w:color w:val="000000" w:themeColor="text1"/>
          <w14:textFill>
            <w14:solidFill>
              <w14:schemeClr w14:val="tx1"/>
            </w14:solidFill>
          </w14:textFill>
        </w:rPr>
      </w:pPr>
    </w:p>
    <w:p w14:paraId="0DAE065E">
      <w:pPr>
        <w:ind w:firstLine="0" w:firstLineChars="0"/>
        <w:rPr>
          <w:rFonts w:cs="Times New Roman"/>
          <w:color w:val="000000" w:themeColor="text1"/>
          <w14:textFill>
            <w14:solidFill>
              <w14:schemeClr w14:val="tx1"/>
            </w14:solidFill>
          </w14:textFill>
        </w:rPr>
      </w:pPr>
    </w:p>
    <w:p w14:paraId="68370A81">
      <w:pPr>
        <w:widowControl/>
        <w:adjustRightInd w:val="0"/>
        <w:snapToGrid w:val="0"/>
        <w:spacing w:line="240" w:lineRule="auto"/>
        <w:ind w:firstLine="0" w:firstLineChars="0"/>
        <w:jc w:val="center"/>
        <w:rPr>
          <w:rFonts w:eastAsia="楷体_GB2312" w:cs="Times New Roman"/>
          <w:b/>
          <w:bCs/>
          <w:szCs w:val="32"/>
        </w:rPr>
      </w:pPr>
      <w:r>
        <w:rPr>
          <w:rFonts w:hint="eastAsia" w:eastAsia="楷体_GB2312" w:cs="Times New Roman"/>
          <w:b/>
          <w:bCs/>
          <w:szCs w:val="32"/>
        </w:rPr>
        <w:t>桓仁镇人民政府</w:t>
      </w:r>
    </w:p>
    <w:p w14:paraId="229AF1B6">
      <w:pPr>
        <w:widowControl/>
        <w:adjustRightInd w:val="0"/>
        <w:snapToGrid w:val="0"/>
        <w:spacing w:line="240" w:lineRule="auto"/>
        <w:ind w:firstLine="0" w:firstLineChars="0"/>
        <w:jc w:val="center"/>
        <w:rPr>
          <w:rFonts w:eastAsia="楷体_GB2312" w:cs="Times New Roman"/>
          <w:b/>
          <w:bCs/>
          <w:szCs w:val="32"/>
        </w:rPr>
        <w:sectPr>
          <w:headerReference r:id="rId13" w:type="first"/>
          <w:footerReference r:id="rId16" w:type="first"/>
          <w:headerReference r:id="rId11" w:type="default"/>
          <w:footerReference r:id="rId14" w:type="default"/>
          <w:headerReference r:id="rId12" w:type="even"/>
          <w:footerReference r:id="rId15" w:type="even"/>
          <w:pgSz w:w="11906" w:h="16838"/>
          <w:pgMar w:top="1440" w:right="1797" w:bottom="1440" w:left="1797" w:header="851" w:footer="992" w:gutter="0"/>
          <w:cols w:space="425" w:num="1"/>
          <w:docGrid w:type="lines" w:linePitch="312" w:charSpace="0"/>
        </w:sectPr>
      </w:pPr>
      <w:r>
        <w:rPr>
          <w:rFonts w:eastAsia="楷体_GB2312" w:cs="Times New Roman"/>
          <w:b/>
          <w:bCs/>
          <w:szCs w:val="32"/>
        </w:rPr>
        <w:t>202</w:t>
      </w:r>
      <w:r>
        <w:rPr>
          <w:rFonts w:hint="eastAsia" w:eastAsia="楷体_GB2312" w:cs="Times New Roman"/>
          <w:b/>
          <w:bCs/>
          <w:szCs w:val="32"/>
        </w:rPr>
        <w:t>5年12月</w:t>
      </w:r>
    </w:p>
    <w:p w14:paraId="2D37920F">
      <w:pPr>
        <w:ind w:firstLine="800"/>
        <w:jc w:val="center"/>
        <w:rPr>
          <w:rFonts w:eastAsia="方正小标宋简体" w:cs="Times New Roman"/>
          <w:color w:val="000000" w:themeColor="text1"/>
          <w:sz w:val="40"/>
          <w:szCs w:val="40"/>
          <w14:textFill>
            <w14:solidFill>
              <w14:schemeClr w14:val="tx1"/>
            </w14:solidFill>
          </w14:textFill>
        </w:rPr>
      </w:pPr>
      <w:r>
        <w:rPr>
          <w:rFonts w:hint="eastAsia" w:eastAsia="方正小标宋简体" w:cs="Times New Roman"/>
          <w:color w:val="000000" w:themeColor="text1"/>
          <w:sz w:val="40"/>
          <w:szCs w:val="40"/>
          <w14:textFill>
            <w14:solidFill>
              <w14:schemeClr w14:val="tx1"/>
            </w14:solidFill>
          </w14:textFill>
        </w:rPr>
        <w:t>目</w:t>
      </w:r>
      <w:r>
        <w:rPr>
          <w:rFonts w:eastAsia="方正小标宋简体" w:cs="Times New Roman"/>
          <w:color w:val="000000" w:themeColor="text1"/>
          <w:sz w:val="40"/>
          <w:szCs w:val="40"/>
          <w14:textFill>
            <w14:solidFill>
              <w14:schemeClr w14:val="tx1"/>
            </w14:solidFill>
          </w14:textFill>
        </w:rPr>
        <w:t xml:space="preserve">  </w:t>
      </w:r>
      <w:r>
        <w:rPr>
          <w:rFonts w:hint="eastAsia" w:eastAsia="方正小标宋简体" w:cs="Times New Roman"/>
          <w:color w:val="000000" w:themeColor="text1"/>
          <w:sz w:val="40"/>
          <w:szCs w:val="40"/>
          <w14:textFill>
            <w14:solidFill>
              <w14:schemeClr w14:val="tx1"/>
            </w14:solidFill>
          </w14:textFill>
        </w:rPr>
        <w:t>录</w:t>
      </w:r>
    </w:p>
    <w:p w14:paraId="47EB131B">
      <w:pPr>
        <w:ind w:firstLine="720"/>
        <w:jc w:val="center"/>
        <w:rPr>
          <w:rFonts w:eastAsia="方正小标宋简体" w:cs="Times New Roman"/>
          <w:color w:val="000000" w:themeColor="text1"/>
          <w:sz w:val="36"/>
          <w:szCs w:val="36"/>
          <w14:textFill>
            <w14:solidFill>
              <w14:schemeClr w14:val="tx1"/>
            </w14:solidFill>
          </w14:textFill>
        </w:rPr>
      </w:pPr>
    </w:p>
    <w:p w14:paraId="6A45335F">
      <w:pPr>
        <w:pStyle w:val="11"/>
        <w:tabs>
          <w:tab w:val="right" w:leader="dot" w:pos="8312"/>
          <w:tab w:val="clear" w:pos="8302"/>
        </w:tabs>
      </w:pPr>
      <w:r>
        <w:rPr>
          <w:rFonts w:ascii="Times New Roman" w:hAnsi="Times New Roman" w:cs="Times New Roman"/>
          <w:color w:val="000000" w:themeColor="text1"/>
          <w14:textFill>
            <w14:solidFill>
              <w14:schemeClr w14:val="tx1"/>
            </w14:solidFill>
          </w14:textFill>
        </w:rPr>
        <w:fldChar w:fldCharType="begin"/>
      </w:r>
      <w:r>
        <w:rPr>
          <w:rFonts w:ascii="Times New Roman" w:hAnsi="Times New Roman" w:cs="Times New Roman"/>
          <w:color w:val="000000" w:themeColor="text1"/>
          <w14:textFill>
            <w14:solidFill>
              <w14:schemeClr w14:val="tx1"/>
            </w14:solidFill>
          </w14:textFill>
        </w:rPr>
        <w:instrText xml:space="preserve"> TOC \o "1-2" \h \z \u </w:instrText>
      </w:r>
      <w:r>
        <w:rPr>
          <w:rFonts w:ascii="Times New Roman" w:hAnsi="Times New Roman" w:cs="Times New Roman"/>
          <w:color w:val="000000" w:themeColor="text1"/>
          <w14:textFill>
            <w14:solidFill>
              <w14:schemeClr w14:val="tx1"/>
            </w14:solidFill>
          </w14:textFill>
        </w:rPr>
        <w:fldChar w:fldCharType="separate"/>
      </w: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_Toc887 </w:instrText>
      </w:r>
      <w:r>
        <w:rPr>
          <w:rFonts w:eastAsia="黑体" w:cs="Times New Roman"/>
        </w:rPr>
        <w:fldChar w:fldCharType="separate"/>
      </w:r>
      <w:r>
        <w:rPr>
          <w:rFonts w:hint="eastAsia" w:ascii="Times New Roman" w:hAnsi="Times New Roman" w:cs="Times New Roman"/>
        </w:rPr>
        <w:t>第一章</w:t>
      </w:r>
      <w:r>
        <w:rPr>
          <w:rFonts w:ascii="Times New Roman" w:hAnsi="Times New Roman" w:cs="Times New Roman"/>
        </w:rPr>
        <w:t xml:space="preserve"> </w:t>
      </w:r>
      <w:r>
        <w:rPr>
          <w:rFonts w:hint="eastAsia" w:ascii="Times New Roman" w:hAnsi="Times New Roman" w:cs="Times New Roman"/>
        </w:rPr>
        <w:t>总</w:t>
      </w:r>
      <w:r>
        <w:rPr>
          <w:rFonts w:ascii="Times New Roman" w:hAnsi="Times New Roman" w:cs="Times New Roman"/>
        </w:rPr>
        <w:t xml:space="preserve"> </w:t>
      </w:r>
      <w:r>
        <w:rPr>
          <w:rFonts w:hint="eastAsia" w:ascii="Times New Roman" w:hAnsi="Times New Roman" w:cs="Times New Roman"/>
        </w:rPr>
        <w:t>则</w:t>
      </w:r>
      <w:r>
        <w:tab/>
      </w:r>
      <w:r>
        <w:fldChar w:fldCharType="begin"/>
      </w:r>
      <w:r>
        <w:instrText xml:space="preserve"> PAGEREF _Toc887 \h </w:instrText>
      </w:r>
      <w:r>
        <w:fldChar w:fldCharType="separate"/>
      </w:r>
      <w:r>
        <w:t>1</w:t>
      </w:r>
      <w:r>
        <w:fldChar w:fldCharType="end"/>
      </w:r>
      <w:r>
        <w:rPr>
          <w:rFonts w:eastAsia="黑体" w:cs="Times New Roman"/>
          <w:color w:val="000000" w:themeColor="text1"/>
          <w14:textFill>
            <w14:solidFill>
              <w14:schemeClr w14:val="tx1"/>
            </w14:solidFill>
          </w14:textFill>
        </w:rPr>
        <w:fldChar w:fldCharType="end"/>
      </w:r>
    </w:p>
    <w:p w14:paraId="56CED5D1">
      <w:pPr>
        <w:pStyle w:val="11"/>
        <w:tabs>
          <w:tab w:val="right" w:leader="dot" w:pos="8312"/>
          <w:tab w:val="clear" w:pos="830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_Toc10343 </w:instrText>
      </w:r>
      <w:r>
        <w:rPr>
          <w:rFonts w:eastAsia="黑体" w:cs="Times New Roman"/>
        </w:rPr>
        <w:fldChar w:fldCharType="separate"/>
      </w:r>
      <w:r>
        <w:rPr>
          <w:rFonts w:hint="eastAsia" w:ascii="Times New Roman" w:hAnsi="Times New Roman" w:cs="Times New Roman"/>
        </w:rPr>
        <w:t>第二章</w:t>
      </w:r>
      <w:r>
        <w:rPr>
          <w:rFonts w:ascii="Times New Roman" w:hAnsi="Times New Roman" w:cs="Times New Roman"/>
        </w:rPr>
        <w:t xml:space="preserve"> </w:t>
      </w:r>
      <w:r>
        <w:rPr>
          <w:rFonts w:hint="eastAsia" w:ascii="Times New Roman" w:hAnsi="Times New Roman" w:cs="Times New Roman"/>
        </w:rPr>
        <w:t>发展定位与目标</w:t>
      </w:r>
      <w:r>
        <w:tab/>
      </w:r>
      <w:r>
        <w:fldChar w:fldCharType="begin"/>
      </w:r>
      <w:r>
        <w:instrText xml:space="preserve"> PAGEREF _Toc10343 \h </w:instrText>
      </w:r>
      <w:r>
        <w:fldChar w:fldCharType="separate"/>
      </w:r>
      <w:r>
        <w:t>6</w:t>
      </w:r>
      <w:r>
        <w:fldChar w:fldCharType="end"/>
      </w:r>
      <w:r>
        <w:rPr>
          <w:rFonts w:eastAsia="黑体" w:cs="Times New Roman"/>
          <w:color w:val="000000" w:themeColor="text1"/>
          <w14:textFill>
            <w14:solidFill>
              <w14:schemeClr w14:val="tx1"/>
            </w14:solidFill>
          </w14:textFill>
        </w:rPr>
        <w:fldChar w:fldCharType="end"/>
      </w:r>
    </w:p>
    <w:p w14:paraId="0D79D9C2">
      <w:pPr>
        <w:pStyle w:val="12"/>
        <w:tabs>
          <w:tab w:val="right" w:leader="dot" w:pos="831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_Toc8955 </w:instrText>
      </w:r>
      <w:r>
        <w:rPr>
          <w:rFonts w:eastAsia="黑体" w:cs="Times New Roman"/>
        </w:rPr>
        <w:fldChar w:fldCharType="separate"/>
      </w:r>
      <w:r>
        <w:rPr>
          <w:rFonts w:hint="eastAsia" w:ascii="Times New Roman" w:hAnsi="Times New Roman" w:cs="Times New Roman"/>
        </w:rPr>
        <w:t>第一节</w:t>
      </w:r>
      <w:r>
        <w:rPr>
          <w:rFonts w:ascii="Times New Roman" w:hAnsi="Times New Roman" w:cs="Times New Roman"/>
        </w:rPr>
        <w:t xml:space="preserve"> </w:t>
      </w:r>
      <w:r>
        <w:rPr>
          <w:rFonts w:hint="eastAsia" w:ascii="Times New Roman" w:hAnsi="Times New Roman" w:cs="Times New Roman"/>
        </w:rPr>
        <w:t>乡镇功能定位</w:t>
      </w:r>
      <w:r>
        <w:tab/>
      </w:r>
      <w:r>
        <w:fldChar w:fldCharType="begin"/>
      </w:r>
      <w:r>
        <w:instrText xml:space="preserve"> PAGEREF _Toc8955 \h </w:instrText>
      </w:r>
      <w:r>
        <w:fldChar w:fldCharType="separate"/>
      </w:r>
      <w:r>
        <w:t>6</w:t>
      </w:r>
      <w:r>
        <w:fldChar w:fldCharType="end"/>
      </w:r>
      <w:r>
        <w:rPr>
          <w:rFonts w:eastAsia="黑体" w:cs="Times New Roman"/>
          <w:color w:val="000000" w:themeColor="text1"/>
          <w14:textFill>
            <w14:solidFill>
              <w14:schemeClr w14:val="tx1"/>
            </w14:solidFill>
          </w14:textFill>
        </w:rPr>
        <w:fldChar w:fldCharType="end"/>
      </w:r>
    </w:p>
    <w:p w14:paraId="60FC84AD">
      <w:pPr>
        <w:pStyle w:val="12"/>
        <w:tabs>
          <w:tab w:val="right" w:leader="dot" w:pos="831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_Toc19203 </w:instrText>
      </w:r>
      <w:r>
        <w:rPr>
          <w:rFonts w:eastAsia="黑体" w:cs="Times New Roman"/>
        </w:rPr>
        <w:fldChar w:fldCharType="separate"/>
      </w:r>
      <w:r>
        <w:rPr>
          <w:rFonts w:hint="eastAsia" w:ascii="Times New Roman" w:hAnsi="Times New Roman" w:cs="Times New Roman"/>
        </w:rPr>
        <w:t>第二节</w:t>
      </w:r>
      <w:r>
        <w:rPr>
          <w:rFonts w:ascii="Times New Roman" w:hAnsi="Times New Roman" w:cs="Times New Roman"/>
        </w:rPr>
        <w:t xml:space="preserve"> </w:t>
      </w:r>
      <w:r>
        <w:rPr>
          <w:rFonts w:hint="eastAsia" w:ascii="Times New Roman" w:hAnsi="Times New Roman" w:cs="Times New Roman"/>
        </w:rPr>
        <w:t>国土空间开发保护目标</w:t>
      </w:r>
      <w:r>
        <w:tab/>
      </w:r>
      <w:r>
        <w:fldChar w:fldCharType="begin"/>
      </w:r>
      <w:r>
        <w:instrText xml:space="preserve"> PAGEREF _Toc19203 \h </w:instrText>
      </w:r>
      <w:r>
        <w:fldChar w:fldCharType="separate"/>
      </w:r>
      <w:r>
        <w:t>7</w:t>
      </w:r>
      <w:r>
        <w:fldChar w:fldCharType="end"/>
      </w:r>
      <w:r>
        <w:rPr>
          <w:rFonts w:eastAsia="黑体" w:cs="Times New Roman"/>
          <w:color w:val="000000" w:themeColor="text1"/>
          <w14:textFill>
            <w14:solidFill>
              <w14:schemeClr w14:val="tx1"/>
            </w14:solidFill>
          </w14:textFill>
        </w:rPr>
        <w:fldChar w:fldCharType="end"/>
      </w:r>
    </w:p>
    <w:p w14:paraId="7F385D01">
      <w:pPr>
        <w:pStyle w:val="11"/>
        <w:tabs>
          <w:tab w:val="right" w:leader="dot" w:pos="8312"/>
          <w:tab w:val="clear" w:pos="830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_Toc20432 </w:instrText>
      </w:r>
      <w:r>
        <w:rPr>
          <w:rFonts w:eastAsia="黑体" w:cs="Times New Roman"/>
        </w:rPr>
        <w:fldChar w:fldCharType="separate"/>
      </w:r>
      <w:r>
        <w:rPr>
          <w:rFonts w:hint="eastAsia" w:ascii="Times New Roman" w:hAnsi="Times New Roman" w:cs="Times New Roman"/>
        </w:rPr>
        <w:t>第三章</w:t>
      </w:r>
      <w:r>
        <w:rPr>
          <w:rFonts w:ascii="Times New Roman" w:hAnsi="Times New Roman" w:cs="Times New Roman"/>
        </w:rPr>
        <w:t xml:space="preserve"> </w:t>
      </w:r>
      <w:r>
        <w:rPr>
          <w:rFonts w:hint="eastAsia" w:ascii="Times New Roman" w:hAnsi="Times New Roman" w:cs="Times New Roman"/>
        </w:rPr>
        <w:t>国土空间开发保护格局</w:t>
      </w:r>
      <w:r>
        <w:tab/>
      </w:r>
      <w:r>
        <w:fldChar w:fldCharType="begin"/>
      </w:r>
      <w:r>
        <w:instrText xml:space="preserve"> PAGEREF _Toc20432 \h </w:instrText>
      </w:r>
      <w:r>
        <w:fldChar w:fldCharType="separate"/>
      </w:r>
      <w:r>
        <w:t>11</w:t>
      </w:r>
      <w:r>
        <w:fldChar w:fldCharType="end"/>
      </w:r>
      <w:r>
        <w:rPr>
          <w:rFonts w:eastAsia="黑体" w:cs="Times New Roman"/>
          <w:color w:val="000000" w:themeColor="text1"/>
          <w14:textFill>
            <w14:solidFill>
              <w14:schemeClr w14:val="tx1"/>
            </w14:solidFill>
          </w14:textFill>
        </w:rPr>
        <w:fldChar w:fldCharType="end"/>
      </w:r>
    </w:p>
    <w:p w14:paraId="619FA413">
      <w:pPr>
        <w:pStyle w:val="12"/>
        <w:tabs>
          <w:tab w:val="right" w:leader="dot" w:pos="831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_Toc15911 </w:instrText>
      </w:r>
      <w:r>
        <w:rPr>
          <w:rFonts w:eastAsia="黑体" w:cs="Times New Roman"/>
        </w:rPr>
        <w:fldChar w:fldCharType="separate"/>
      </w:r>
      <w:r>
        <w:rPr>
          <w:rFonts w:hint="eastAsia" w:ascii="Times New Roman" w:hAnsi="Times New Roman" w:cs="Times New Roman"/>
        </w:rPr>
        <w:t>第一节</w:t>
      </w:r>
      <w:r>
        <w:rPr>
          <w:rFonts w:ascii="Times New Roman" w:hAnsi="Times New Roman" w:cs="Times New Roman"/>
        </w:rPr>
        <w:t xml:space="preserve"> </w:t>
      </w:r>
      <w:r>
        <w:rPr>
          <w:rFonts w:hint="eastAsia" w:ascii="Times New Roman" w:hAnsi="Times New Roman" w:cs="Times New Roman"/>
        </w:rPr>
        <w:t>总体格局</w:t>
      </w:r>
      <w:r>
        <w:tab/>
      </w:r>
      <w:r>
        <w:fldChar w:fldCharType="begin"/>
      </w:r>
      <w:r>
        <w:instrText xml:space="preserve"> PAGEREF _Toc15911 \h </w:instrText>
      </w:r>
      <w:r>
        <w:fldChar w:fldCharType="separate"/>
      </w:r>
      <w:r>
        <w:t>11</w:t>
      </w:r>
      <w:r>
        <w:fldChar w:fldCharType="end"/>
      </w:r>
      <w:r>
        <w:rPr>
          <w:rFonts w:eastAsia="黑体" w:cs="Times New Roman"/>
          <w:color w:val="000000" w:themeColor="text1"/>
          <w14:textFill>
            <w14:solidFill>
              <w14:schemeClr w14:val="tx1"/>
            </w14:solidFill>
          </w14:textFill>
        </w:rPr>
        <w:fldChar w:fldCharType="end"/>
      </w:r>
    </w:p>
    <w:p w14:paraId="483F451B">
      <w:pPr>
        <w:pStyle w:val="12"/>
        <w:tabs>
          <w:tab w:val="right" w:leader="dot" w:pos="831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_Toc25241 </w:instrText>
      </w:r>
      <w:r>
        <w:rPr>
          <w:rFonts w:eastAsia="黑体" w:cs="Times New Roman"/>
        </w:rPr>
        <w:fldChar w:fldCharType="separate"/>
      </w:r>
      <w:r>
        <w:rPr>
          <w:rFonts w:hint="eastAsia" w:ascii="Times New Roman" w:hAnsi="Times New Roman" w:cs="Times New Roman"/>
        </w:rPr>
        <w:t>第二节</w:t>
      </w:r>
      <w:r>
        <w:rPr>
          <w:rFonts w:ascii="Times New Roman" w:hAnsi="Times New Roman" w:cs="Times New Roman"/>
        </w:rPr>
        <w:t xml:space="preserve"> </w:t>
      </w:r>
      <w:r>
        <w:rPr>
          <w:rFonts w:hint="eastAsia" w:ascii="Times New Roman" w:hAnsi="Times New Roman" w:cs="Times New Roman"/>
        </w:rPr>
        <w:t>重要控制线划定</w:t>
      </w:r>
      <w:r>
        <w:tab/>
      </w:r>
      <w:r>
        <w:fldChar w:fldCharType="begin"/>
      </w:r>
      <w:r>
        <w:instrText xml:space="preserve"> PAGEREF _Toc25241 \h </w:instrText>
      </w:r>
      <w:r>
        <w:fldChar w:fldCharType="separate"/>
      </w:r>
      <w:r>
        <w:t>12</w:t>
      </w:r>
      <w:r>
        <w:fldChar w:fldCharType="end"/>
      </w:r>
      <w:r>
        <w:rPr>
          <w:rFonts w:eastAsia="黑体" w:cs="Times New Roman"/>
          <w:color w:val="000000" w:themeColor="text1"/>
          <w14:textFill>
            <w14:solidFill>
              <w14:schemeClr w14:val="tx1"/>
            </w14:solidFill>
          </w14:textFill>
        </w:rPr>
        <w:fldChar w:fldCharType="end"/>
      </w:r>
    </w:p>
    <w:p w14:paraId="2AE3C883">
      <w:pPr>
        <w:pStyle w:val="12"/>
        <w:tabs>
          <w:tab w:val="right" w:leader="dot" w:pos="831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_Toc13775 </w:instrText>
      </w:r>
      <w:r>
        <w:rPr>
          <w:rFonts w:eastAsia="黑体" w:cs="Times New Roman"/>
        </w:rPr>
        <w:fldChar w:fldCharType="separate"/>
      </w:r>
      <w:r>
        <w:rPr>
          <w:rFonts w:hint="eastAsia" w:ascii="Times New Roman" w:hAnsi="Times New Roman" w:cs="Times New Roman"/>
        </w:rPr>
        <w:t>第三节</w:t>
      </w:r>
      <w:r>
        <w:rPr>
          <w:rFonts w:ascii="Times New Roman" w:hAnsi="Times New Roman" w:cs="Times New Roman"/>
        </w:rPr>
        <w:t xml:space="preserve"> </w:t>
      </w:r>
      <w:r>
        <w:rPr>
          <w:rFonts w:hint="eastAsia" w:ascii="Times New Roman" w:hAnsi="Times New Roman" w:cs="Times New Roman"/>
        </w:rPr>
        <w:t>规划分区</w:t>
      </w:r>
      <w:r>
        <w:tab/>
      </w:r>
      <w:r>
        <w:fldChar w:fldCharType="begin"/>
      </w:r>
      <w:r>
        <w:instrText xml:space="preserve"> PAGEREF _Toc13775 \h </w:instrText>
      </w:r>
      <w:r>
        <w:fldChar w:fldCharType="separate"/>
      </w:r>
      <w:r>
        <w:t>15</w:t>
      </w:r>
      <w:r>
        <w:fldChar w:fldCharType="end"/>
      </w:r>
      <w:r>
        <w:rPr>
          <w:rFonts w:eastAsia="黑体" w:cs="Times New Roman"/>
          <w:color w:val="000000" w:themeColor="text1"/>
          <w14:textFill>
            <w14:solidFill>
              <w14:schemeClr w14:val="tx1"/>
            </w14:solidFill>
          </w14:textFill>
        </w:rPr>
        <w:fldChar w:fldCharType="end"/>
      </w:r>
    </w:p>
    <w:p w14:paraId="47CD4A31">
      <w:pPr>
        <w:pStyle w:val="12"/>
        <w:tabs>
          <w:tab w:val="right" w:leader="dot" w:pos="831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_Toc3516 </w:instrText>
      </w:r>
      <w:r>
        <w:rPr>
          <w:rFonts w:eastAsia="黑体" w:cs="Times New Roman"/>
        </w:rPr>
        <w:fldChar w:fldCharType="separate"/>
      </w:r>
      <w:r>
        <w:rPr>
          <w:rFonts w:hint="eastAsia" w:ascii="Times New Roman" w:hAnsi="Times New Roman" w:cs="Times New Roman"/>
        </w:rPr>
        <w:t>第四节</w:t>
      </w:r>
      <w:r>
        <w:rPr>
          <w:rFonts w:ascii="Times New Roman" w:hAnsi="Times New Roman" w:cs="Times New Roman"/>
        </w:rPr>
        <w:t xml:space="preserve"> </w:t>
      </w:r>
      <w:r>
        <w:rPr>
          <w:rFonts w:hint="eastAsia" w:ascii="Times New Roman" w:hAnsi="Times New Roman" w:cs="Times New Roman"/>
        </w:rPr>
        <w:t>国土空间用途结构优化</w:t>
      </w:r>
      <w:r>
        <w:tab/>
      </w:r>
      <w:r>
        <w:fldChar w:fldCharType="begin"/>
      </w:r>
      <w:r>
        <w:instrText xml:space="preserve"> PAGEREF _Toc3516 \h </w:instrText>
      </w:r>
      <w:r>
        <w:fldChar w:fldCharType="separate"/>
      </w:r>
      <w:r>
        <w:t>16</w:t>
      </w:r>
      <w:r>
        <w:fldChar w:fldCharType="end"/>
      </w:r>
      <w:r>
        <w:rPr>
          <w:rFonts w:eastAsia="黑体" w:cs="Times New Roman"/>
          <w:color w:val="000000" w:themeColor="text1"/>
          <w14:textFill>
            <w14:solidFill>
              <w14:schemeClr w14:val="tx1"/>
            </w14:solidFill>
          </w14:textFill>
        </w:rPr>
        <w:fldChar w:fldCharType="end"/>
      </w:r>
    </w:p>
    <w:p w14:paraId="467BA3FE">
      <w:pPr>
        <w:pStyle w:val="11"/>
        <w:tabs>
          <w:tab w:val="right" w:leader="dot" w:pos="8312"/>
          <w:tab w:val="clear" w:pos="830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_Toc6073 </w:instrText>
      </w:r>
      <w:r>
        <w:rPr>
          <w:rFonts w:eastAsia="黑体" w:cs="Times New Roman"/>
        </w:rPr>
        <w:fldChar w:fldCharType="separate"/>
      </w:r>
      <w:r>
        <w:rPr>
          <w:rFonts w:hint="eastAsia" w:ascii="Times New Roman" w:hAnsi="Times New Roman" w:cs="Times New Roman"/>
        </w:rPr>
        <w:t>第四章</w:t>
      </w:r>
      <w:r>
        <w:rPr>
          <w:rFonts w:ascii="Times New Roman" w:hAnsi="Times New Roman" w:cs="Times New Roman"/>
        </w:rPr>
        <w:t xml:space="preserve"> </w:t>
      </w:r>
      <w:r>
        <w:rPr>
          <w:rFonts w:hint="eastAsia" w:ascii="Times New Roman" w:hAnsi="Times New Roman" w:cs="Times New Roman"/>
        </w:rPr>
        <w:t>资源保护与利用</w:t>
      </w:r>
      <w:r>
        <w:tab/>
      </w:r>
      <w:r>
        <w:fldChar w:fldCharType="begin"/>
      </w:r>
      <w:r>
        <w:instrText xml:space="preserve"> PAGEREF _Toc6073 \h </w:instrText>
      </w:r>
      <w:r>
        <w:fldChar w:fldCharType="separate"/>
      </w:r>
      <w:r>
        <w:t>19</w:t>
      </w:r>
      <w:r>
        <w:fldChar w:fldCharType="end"/>
      </w:r>
      <w:r>
        <w:rPr>
          <w:rFonts w:eastAsia="黑体" w:cs="Times New Roman"/>
          <w:color w:val="000000" w:themeColor="text1"/>
          <w14:textFill>
            <w14:solidFill>
              <w14:schemeClr w14:val="tx1"/>
            </w14:solidFill>
          </w14:textFill>
        </w:rPr>
        <w:fldChar w:fldCharType="end"/>
      </w:r>
    </w:p>
    <w:p w14:paraId="23BFE783">
      <w:pPr>
        <w:pStyle w:val="12"/>
        <w:tabs>
          <w:tab w:val="right" w:leader="dot" w:pos="831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_Toc28968 </w:instrText>
      </w:r>
      <w:r>
        <w:rPr>
          <w:rFonts w:eastAsia="黑体" w:cs="Times New Roman"/>
        </w:rPr>
        <w:fldChar w:fldCharType="separate"/>
      </w:r>
      <w:r>
        <w:rPr>
          <w:rFonts w:hint="eastAsia" w:ascii="Times New Roman" w:hAnsi="Times New Roman" w:cs="Times New Roman"/>
        </w:rPr>
        <w:t>第一节</w:t>
      </w:r>
      <w:r>
        <w:rPr>
          <w:rFonts w:ascii="Times New Roman" w:hAnsi="Times New Roman" w:cs="Times New Roman"/>
        </w:rPr>
        <w:t xml:space="preserve"> </w:t>
      </w:r>
      <w:r>
        <w:rPr>
          <w:rFonts w:hint="eastAsia" w:ascii="Times New Roman" w:hAnsi="Times New Roman" w:cs="Times New Roman"/>
        </w:rPr>
        <w:t>耕地资源</w:t>
      </w:r>
      <w:r>
        <w:tab/>
      </w:r>
      <w:r>
        <w:fldChar w:fldCharType="begin"/>
      </w:r>
      <w:r>
        <w:instrText xml:space="preserve"> PAGEREF _Toc28968 \h </w:instrText>
      </w:r>
      <w:r>
        <w:fldChar w:fldCharType="separate"/>
      </w:r>
      <w:r>
        <w:t>19</w:t>
      </w:r>
      <w:r>
        <w:fldChar w:fldCharType="end"/>
      </w:r>
      <w:r>
        <w:rPr>
          <w:rFonts w:eastAsia="黑体" w:cs="Times New Roman"/>
          <w:color w:val="000000" w:themeColor="text1"/>
          <w14:textFill>
            <w14:solidFill>
              <w14:schemeClr w14:val="tx1"/>
            </w14:solidFill>
          </w14:textFill>
        </w:rPr>
        <w:fldChar w:fldCharType="end"/>
      </w:r>
    </w:p>
    <w:p w14:paraId="53346EE5">
      <w:pPr>
        <w:pStyle w:val="12"/>
        <w:tabs>
          <w:tab w:val="right" w:leader="dot" w:pos="831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_Toc14489 </w:instrText>
      </w:r>
      <w:r>
        <w:rPr>
          <w:rFonts w:eastAsia="黑体" w:cs="Times New Roman"/>
        </w:rPr>
        <w:fldChar w:fldCharType="separate"/>
      </w:r>
      <w:r>
        <w:rPr>
          <w:rFonts w:hint="eastAsia" w:ascii="Times New Roman" w:hAnsi="Times New Roman" w:cs="Times New Roman"/>
        </w:rPr>
        <w:t>第二节</w:t>
      </w:r>
      <w:r>
        <w:rPr>
          <w:rFonts w:ascii="Times New Roman" w:hAnsi="Times New Roman" w:cs="Times New Roman"/>
        </w:rPr>
        <w:t xml:space="preserve"> </w:t>
      </w:r>
      <w:r>
        <w:rPr>
          <w:rFonts w:hint="eastAsia" w:ascii="Times New Roman" w:hAnsi="Times New Roman" w:cs="Times New Roman"/>
        </w:rPr>
        <w:t>水资源</w:t>
      </w:r>
      <w:r>
        <w:tab/>
      </w:r>
      <w:r>
        <w:fldChar w:fldCharType="begin"/>
      </w:r>
      <w:r>
        <w:instrText xml:space="preserve"> PAGEREF _Toc14489 \h </w:instrText>
      </w:r>
      <w:r>
        <w:fldChar w:fldCharType="separate"/>
      </w:r>
      <w:r>
        <w:t>21</w:t>
      </w:r>
      <w:r>
        <w:fldChar w:fldCharType="end"/>
      </w:r>
      <w:r>
        <w:rPr>
          <w:rFonts w:eastAsia="黑体" w:cs="Times New Roman"/>
          <w:color w:val="000000" w:themeColor="text1"/>
          <w14:textFill>
            <w14:solidFill>
              <w14:schemeClr w14:val="tx1"/>
            </w14:solidFill>
          </w14:textFill>
        </w:rPr>
        <w:fldChar w:fldCharType="end"/>
      </w:r>
    </w:p>
    <w:p w14:paraId="54E36FB5">
      <w:pPr>
        <w:pStyle w:val="12"/>
        <w:tabs>
          <w:tab w:val="right" w:leader="dot" w:pos="831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_Toc31035 </w:instrText>
      </w:r>
      <w:r>
        <w:rPr>
          <w:rFonts w:eastAsia="黑体" w:cs="Times New Roman"/>
        </w:rPr>
        <w:fldChar w:fldCharType="separate"/>
      </w:r>
      <w:r>
        <w:rPr>
          <w:rFonts w:hint="eastAsia" w:ascii="Times New Roman" w:hAnsi="Times New Roman" w:cs="Times New Roman"/>
        </w:rPr>
        <w:t>第三节</w:t>
      </w:r>
      <w:r>
        <w:rPr>
          <w:rFonts w:ascii="Times New Roman" w:hAnsi="Times New Roman" w:cs="Times New Roman"/>
        </w:rPr>
        <w:t xml:space="preserve"> </w:t>
      </w:r>
      <w:r>
        <w:rPr>
          <w:rFonts w:hint="eastAsia" w:ascii="Times New Roman" w:hAnsi="Times New Roman" w:cs="Times New Roman"/>
        </w:rPr>
        <w:t>湿地资源</w:t>
      </w:r>
      <w:r>
        <w:tab/>
      </w:r>
      <w:r>
        <w:fldChar w:fldCharType="begin"/>
      </w:r>
      <w:r>
        <w:instrText xml:space="preserve"> PAGEREF _Toc31035 \h </w:instrText>
      </w:r>
      <w:r>
        <w:fldChar w:fldCharType="separate"/>
      </w:r>
      <w:r>
        <w:t>22</w:t>
      </w:r>
      <w:r>
        <w:fldChar w:fldCharType="end"/>
      </w:r>
      <w:r>
        <w:rPr>
          <w:rFonts w:eastAsia="黑体" w:cs="Times New Roman"/>
          <w:color w:val="000000" w:themeColor="text1"/>
          <w14:textFill>
            <w14:solidFill>
              <w14:schemeClr w14:val="tx1"/>
            </w14:solidFill>
          </w14:textFill>
        </w:rPr>
        <w:fldChar w:fldCharType="end"/>
      </w:r>
    </w:p>
    <w:p w14:paraId="7054285C">
      <w:pPr>
        <w:pStyle w:val="12"/>
        <w:tabs>
          <w:tab w:val="right" w:leader="dot" w:pos="831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_Toc31722 </w:instrText>
      </w:r>
      <w:r>
        <w:rPr>
          <w:rFonts w:eastAsia="黑体" w:cs="Times New Roman"/>
        </w:rPr>
        <w:fldChar w:fldCharType="separate"/>
      </w:r>
      <w:r>
        <w:rPr>
          <w:rFonts w:hint="eastAsia" w:ascii="Times New Roman" w:hAnsi="Times New Roman" w:cs="Times New Roman"/>
        </w:rPr>
        <w:t>第四节</w:t>
      </w:r>
      <w:r>
        <w:rPr>
          <w:rFonts w:ascii="Times New Roman" w:hAnsi="Times New Roman" w:cs="Times New Roman"/>
        </w:rPr>
        <w:t xml:space="preserve"> </w:t>
      </w:r>
      <w:r>
        <w:rPr>
          <w:rFonts w:hint="eastAsia" w:ascii="Times New Roman" w:hAnsi="Times New Roman" w:cs="Times New Roman"/>
        </w:rPr>
        <w:t>林草资源</w:t>
      </w:r>
      <w:r>
        <w:tab/>
      </w:r>
      <w:r>
        <w:fldChar w:fldCharType="begin"/>
      </w:r>
      <w:r>
        <w:instrText xml:space="preserve"> PAGEREF _Toc31722 \h </w:instrText>
      </w:r>
      <w:r>
        <w:fldChar w:fldCharType="separate"/>
      </w:r>
      <w:r>
        <w:t>22</w:t>
      </w:r>
      <w:r>
        <w:fldChar w:fldCharType="end"/>
      </w:r>
      <w:r>
        <w:rPr>
          <w:rFonts w:eastAsia="黑体" w:cs="Times New Roman"/>
          <w:color w:val="000000" w:themeColor="text1"/>
          <w14:textFill>
            <w14:solidFill>
              <w14:schemeClr w14:val="tx1"/>
            </w14:solidFill>
          </w14:textFill>
        </w:rPr>
        <w:fldChar w:fldCharType="end"/>
      </w:r>
    </w:p>
    <w:p w14:paraId="07043F7C">
      <w:pPr>
        <w:pStyle w:val="12"/>
        <w:tabs>
          <w:tab w:val="right" w:leader="dot" w:pos="831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_Toc18892 </w:instrText>
      </w:r>
      <w:r>
        <w:rPr>
          <w:rFonts w:eastAsia="黑体" w:cs="Times New Roman"/>
        </w:rPr>
        <w:fldChar w:fldCharType="separate"/>
      </w:r>
      <w:r>
        <w:rPr>
          <w:rFonts w:hint="eastAsia" w:ascii="Times New Roman" w:hAnsi="Times New Roman" w:cs="Times New Roman"/>
        </w:rPr>
        <w:t>第五节</w:t>
      </w:r>
      <w:r>
        <w:rPr>
          <w:rFonts w:ascii="Times New Roman" w:hAnsi="Times New Roman" w:cs="Times New Roman"/>
        </w:rPr>
        <w:t xml:space="preserve"> </w:t>
      </w:r>
      <w:r>
        <w:rPr>
          <w:rFonts w:hint="eastAsia" w:ascii="Times New Roman" w:hAnsi="Times New Roman" w:cs="Times New Roman"/>
        </w:rPr>
        <w:t>矿产资源</w:t>
      </w:r>
      <w:r>
        <w:tab/>
      </w:r>
      <w:r>
        <w:fldChar w:fldCharType="begin"/>
      </w:r>
      <w:r>
        <w:instrText xml:space="preserve"> PAGEREF _Toc18892 \h </w:instrText>
      </w:r>
      <w:r>
        <w:fldChar w:fldCharType="separate"/>
      </w:r>
      <w:r>
        <w:t>23</w:t>
      </w:r>
      <w:r>
        <w:fldChar w:fldCharType="end"/>
      </w:r>
      <w:r>
        <w:rPr>
          <w:rFonts w:eastAsia="黑体" w:cs="Times New Roman"/>
          <w:color w:val="000000" w:themeColor="text1"/>
          <w14:textFill>
            <w14:solidFill>
              <w14:schemeClr w14:val="tx1"/>
            </w14:solidFill>
          </w14:textFill>
        </w:rPr>
        <w:fldChar w:fldCharType="end"/>
      </w:r>
    </w:p>
    <w:p w14:paraId="4763ECBF">
      <w:pPr>
        <w:pStyle w:val="12"/>
        <w:tabs>
          <w:tab w:val="right" w:leader="dot" w:pos="831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_Toc13124 </w:instrText>
      </w:r>
      <w:r>
        <w:rPr>
          <w:rFonts w:eastAsia="黑体" w:cs="Times New Roman"/>
        </w:rPr>
        <w:fldChar w:fldCharType="separate"/>
      </w:r>
      <w:r>
        <w:rPr>
          <w:rFonts w:hint="eastAsia" w:ascii="Times New Roman" w:hAnsi="Times New Roman" w:cs="Times New Roman"/>
        </w:rPr>
        <w:t>第六节</w:t>
      </w:r>
      <w:r>
        <w:rPr>
          <w:rFonts w:ascii="Times New Roman" w:hAnsi="Times New Roman" w:cs="Times New Roman"/>
        </w:rPr>
        <w:t xml:space="preserve"> </w:t>
      </w:r>
      <w:r>
        <w:rPr>
          <w:rFonts w:hint="eastAsia" w:ascii="Times New Roman" w:hAnsi="Times New Roman" w:cs="Times New Roman"/>
        </w:rPr>
        <w:t>历史文化资源</w:t>
      </w:r>
      <w:r>
        <w:tab/>
      </w:r>
      <w:r>
        <w:fldChar w:fldCharType="begin"/>
      </w:r>
      <w:r>
        <w:instrText xml:space="preserve"> PAGEREF _Toc13124 \h </w:instrText>
      </w:r>
      <w:r>
        <w:fldChar w:fldCharType="separate"/>
      </w:r>
      <w:r>
        <w:t>24</w:t>
      </w:r>
      <w:r>
        <w:fldChar w:fldCharType="end"/>
      </w:r>
      <w:r>
        <w:rPr>
          <w:rFonts w:eastAsia="黑体" w:cs="Times New Roman"/>
          <w:color w:val="000000" w:themeColor="text1"/>
          <w14:textFill>
            <w14:solidFill>
              <w14:schemeClr w14:val="tx1"/>
            </w14:solidFill>
          </w14:textFill>
        </w:rPr>
        <w:fldChar w:fldCharType="end"/>
      </w:r>
    </w:p>
    <w:p w14:paraId="5D3693FD">
      <w:pPr>
        <w:pStyle w:val="11"/>
        <w:tabs>
          <w:tab w:val="right" w:leader="dot" w:pos="8312"/>
          <w:tab w:val="clear" w:pos="830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_Toc16049 </w:instrText>
      </w:r>
      <w:r>
        <w:rPr>
          <w:rFonts w:eastAsia="黑体" w:cs="Times New Roman"/>
        </w:rPr>
        <w:fldChar w:fldCharType="separate"/>
      </w:r>
      <w:r>
        <w:rPr>
          <w:rFonts w:hint="eastAsia" w:ascii="Times New Roman" w:hAnsi="Times New Roman" w:cs="Times New Roman"/>
        </w:rPr>
        <w:t>第五章</w:t>
      </w:r>
      <w:r>
        <w:rPr>
          <w:rFonts w:ascii="Times New Roman" w:hAnsi="Times New Roman" w:cs="Times New Roman"/>
        </w:rPr>
        <w:t xml:space="preserve"> </w:t>
      </w:r>
      <w:r>
        <w:rPr>
          <w:rFonts w:hint="eastAsia" w:ascii="Times New Roman" w:hAnsi="Times New Roman" w:cs="Times New Roman"/>
        </w:rPr>
        <w:t>镇村统筹发展</w:t>
      </w:r>
      <w:r>
        <w:tab/>
      </w:r>
      <w:r>
        <w:fldChar w:fldCharType="begin"/>
      </w:r>
      <w:r>
        <w:instrText xml:space="preserve"> PAGEREF _Toc16049 \h </w:instrText>
      </w:r>
      <w:r>
        <w:fldChar w:fldCharType="separate"/>
      </w:r>
      <w:r>
        <w:t>27</w:t>
      </w:r>
      <w:r>
        <w:fldChar w:fldCharType="end"/>
      </w:r>
      <w:r>
        <w:rPr>
          <w:rFonts w:eastAsia="黑体" w:cs="Times New Roman"/>
          <w:color w:val="000000" w:themeColor="text1"/>
          <w14:textFill>
            <w14:solidFill>
              <w14:schemeClr w14:val="tx1"/>
            </w14:solidFill>
          </w14:textFill>
        </w:rPr>
        <w:fldChar w:fldCharType="end"/>
      </w:r>
    </w:p>
    <w:p w14:paraId="6FC54302">
      <w:pPr>
        <w:pStyle w:val="12"/>
        <w:tabs>
          <w:tab w:val="right" w:leader="dot" w:pos="831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_Toc16733 </w:instrText>
      </w:r>
      <w:r>
        <w:rPr>
          <w:rFonts w:eastAsia="黑体" w:cs="Times New Roman"/>
        </w:rPr>
        <w:fldChar w:fldCharType="separate"/>
      </w:r>
      <w:r>
        <w:rPr>
          <w:rFonts w:hint="eastAsia" w:ascii="Times New Roman" w:hAnsi="Times New Roman" w:cs="Times New Roman"/>
        </w:rPr>
        <w:t>第一节</w:t>
      </w:r>
      <w:r>
        <w:rPr>
          <w:rFonts w:ascii="Times New Roman" w:hAnsi="Times New Roman" w:cs="Times New Roman"/>
        </w:rPr>
        <w:t xml:space="preserve"> </w:t>
      </w:r>
      <w:r>
        <w:rPr>
          <w:rFonts w:hint="eastAsia" w:ascii="Times New Roman" w:hAnsi="Times New Roman" w:cs="Times New Roman"/>
        </w:rPr>
        <w:t>镇村体系</w:t>
      </w:r>
      <w:r>
        <w:tab/>
      </w:r>
      <w:r>
        <w:fldChar w:fldCharType="begin"/>
      </w:r>
      <w:r>
        <w:instrText xml:space="preserve"> PAGEREF _Toc16733 \h </w:instrText>
      </w:r>
      <w:r>
        <w:fldChar w:fldCharType="separate"/>
      </w:r>
      <w:r>
        <w:t>27</w:t>
      </w:r>
      <w:r>
        <w:fldChar w:fldCharType="end"/>
      </w:r>
      <w:r>
        <w:rPr>
          <w:rFonts w:eastAsia="黑体" w:cs="Times New Roman"/>
          <w:color w:val="000000" w:themeColor="text1"/>
          <w14:textFill>
            <w14:solidFill>
              <w14:schemeClr w14:val="tx1"/>
            </w14:solidFill>
          </w14:textFill>
        </w:rPr>
        <w:fldChar w:fldCharType="end"/>
      </w:r>
    </w:p>
    <w:p w14:paraId="2C5D1962">
      <w:pPr>
        <w:pStyle w:val="12"/>
        <w:tabs>
          <w:tab w:val="right" w:leader="dot" w:pos="831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_Toc5424 </w:instrText>
      </w:r>
      <w:r>
        <w:rPr>
          <w:rFonts w:eastAsia="黑体" w:cs="Times New Roman"/>
        </w:rPr>
        <w:fldChar w:fldCharType="separate"/>
      </w:r>
      <w:r>
        <w:rPr>
          <w:rFonts w:hint="eastAsia" w:ascii="Times New Roman" w:hAnsi="Times New Roman" w:cs="Times New Roman"/>
        </w:rPr>
        <w:t>第二节</w:t>
      </w:r>
      <w:r>
        <w:rPr>
          <w:rFonts w:ascii="Times New Roman" w:hAnsi="Times New Roman" w:cs="Times New Roman"/>
        </w:rPr>
        <w:t xml:space="preserve"> </w:t>
      </w:r>
      <w:r>
        <w:rPr>
          <w:rFonts w:hint="eastAsia" w:ascii="Times New Roman" w:hAnsi="Times New Roman" w:cs="Times New Roman"/>
        </w:rPr>
        <w:t>村庄布局</w:t>
      </w:r>
      <w:r>
        <w:tab/>
      </w:r>
      <w:r>
        <w:fldChar w:fldCharType="begin"/>
      </w:r>
      <w:r>
        <w:instrText xml:space="preserve"> PAGEREF _Toc5424 \h </w:instrText>
      </w:r>
      <w:r>
        <w:fldChar w:fldCharType="separate"/>
      </w:r>
      <w:r>
        <w:t>28</w:t>
      </w:r>
      <w:r>
        <w:fldChar w:fldCharType="end"/>
      </w:r>
      <w:r>
        <w:rPr>
          <w:rFonts w:eastAsia="黑体" w:cs="Times New Roman"/>
          <w:color w:val="000000" w:themeColor="text1"/>
          <w14:textFill>
            <w14:solidFill>
              <w14:schemeClr w14:val="tx1"/>
            </w14:solidFill>
          </w14:textFill>
        </w:rPr>
        <w:fldChar w:fldCharType="end"/>
      </w:r>
    </w:p>
    <w:p w14:paraId="4E1A6F57">
      <w:pPr>
        <w:pStyle w:val="12"/>
        <w:tabs>
          <w:tab w:val="right" w:leader="dot" w:pos="831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_Toc26146 </w:instrText>
      </w:r>
      <w:r>
        <w:rPr>
          <w:rFonts w:eastAsia="黑体" w:cs="Times New Roman"/>
        </w:rPr>
        <w:fldChar w:fldCharType="separate"/>
      </w:r>
      <w:r>
        <w:rPr>
          <w:rFonts w:hint="eastAsia" w:ascii="Times New Roman" w:hAnsi="Times New Roman" w:cs="Times New Roman"/>
        </w:rPr>
        <w:t>第三节“通则式”村庄规划管控</w:t>
      </w:r>
      <w:r>
        <w:tab/>
      </w:r>
      <w:r>
        <w:fldChar w:fldCharType="begin"/>
      </w:r>
      <w:r>
        <w:instrText xml:space="preserve"> PAGEREF _Toc26146 \h </w:instrText>
      </w:r>
      <w:r>
        <w:fldChar w:fldCharType="separate"/>
      </w:r>
      <w:r>
        <w:t>32</w:t>
      </w:r>
      <w:r>
        <w:fldChar w:fldCharType="end"/>
      </w:r>
      <w:r>
        <w:rPr>
          <w:rFonts w:eastAsia="黑体" w:cs="Times New Roman"/>
          <w:color w:val="000000" w:themeColor="text1"/>
          <w14:textFill>
            <w14:solidFill>
              <w14:schemeClr w14:val="tx1"/>
            </w14:solidFill>
          </w14:textFill>
        </w:rPr>
        <w:fldChar w:fldCharType="end"/>
      </w:r>
    </w:p>
    <w:p w14:paraId="4375ADBD">
      <w:pPr>
        <w:pStyle w:val="12"/>
        <w:tabs>
          <w:tab w:val="right" w:leader="dot" w:pos="831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_Toc11836 </w:instrText>
      </w:r>
      <w:r>
        <w:rPr>
          <w:rFonts w:eastAsia="黑体" w:cs="Times New Roman"/>
        </w:rPr>
        <w:fldChar w:fldCharType="separate"/>
      </w:r>
      <w:r>
        <w:rPr>
          <w:rFonts w:hint="eastAsia" w:ascii="Times New Roman" w:hAnsi="Times New Roman" w:cs="Times New Roman"/>
        </w:rPr>
        <w:t>第四节</w:t>
      </w:r>
      <w:r>
        <w:rPr>
          <w:rFonts w:ascii="Times New Roman" w:hAnsi="Times New Roman" w:cs="Times New Roman"/>
        </w:rPr>
        <w:t xml:space="preserve"> </w:t>
      </w:r>
      <w:r>
        <w:rPr>
          <w:rFonts w:hint="eastAsia" w:ascii="Times New Roman" w:hAnsi="Times New Roman" w:cs="Times New Roman"/>
        </w:rPr>
        <w:t>产业布局</w:t>
      </w:r>
      <w:r>
        <w:tab/>
      </w:r>
      <w:r>
        <w:fldChar w:fldCharType="begin"/>
      </w:r>
      <w:r>
        <w:instrText xml:space="preserve"> PAGEREF _Toc11836 \h </w:instrText>
      </w:r>
      <w:r>
        <w:fldChar w:fldCharType="separate"/>
      </w:r>
      <w:r>
        <w:t>34</w:t>
      </w:r>
      <w:r>
        <w:fldChar w:fldCharType="end"/>
      </w:r>
      <w:r>
        <w:rPr>
          <w:rFonts w:eastAsia="黑体" w:cs="Times New Roman"/>
          <w:color w:val="000000" w:themeColor="text1"/>
          <w14:textFill>
            <w14:solidFill>
              <w14:schemeClr w14:val="tx1"/>
            </w14:solidFill>
          </w14:textFill>
        </w:rPr>
        <w:fldChar w:fldCharType="end"/>
      </w:r>
    </w:p>
    <w:p w14:paraId="011818A3">
      <w:pPr>
        <w:pStyle w:val="12"/>
        <w:tabs>
          <w:tab w:val="right" w:leader="dot" w:pos="831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_Toc1163 </w:instrText>
      </w:r>
      <w:r>
        <w:rPr>
          <w:rFonts w:eastAsia="黑体" w:cs="Times New Roman"/>
        </w:rPr>
        <w:fldChar w:fldCharType="separate"/>
      </w:r>
      <w:r>
        <w:rPr>
          <w:rFonts w:hint="eastAsia" w:ascii="Times New Roman" w:hAnsi="Times New Roman" w:cs="Times New Roman"/>
        </w:rPr>
        <w:t>第五节</w:t>
      </w:r>
      <w:r>
        <w:rPr>
          <w:rFonts w:ascii="Times New Roman" w:hAnsi="Times New Roman" w:cs="Times New Roman"/>
        </w:rPr>
        <w:t xml:space="preserve"> </w:t>
      </w:r>
      <w:r>
        <w:rPr>
          <w:rFonts w:hint="eastAsia" w:ascii="Times New Roman" w:hAnsi="Times New Roman" w:cs="Times New Roman"/>
        </w:rPr>
        <w:t>景观风貌</w:t>
      </w:r>
      <w:r>
        <w:tab/>
      </w:r>
      <w:r>
        <w:fldChar w:fldCharType="begin"/>
      </w:r>
      <w:r>
        <w:instrText xml:space="preserve"> PAGEREF _Toc1163 \h </w:instrText>
      </w:r>
      <w:r>
        <w:fldChar w:fldCharType="separate"/>
      </w:r>
      <w:r>
        <w:t>37</w:t>
      </w:r>
      <w:r>
        <w:fldChar w:fldCharType="end"/>
      </w:r>
      <w:r>
        <w:rPr>
          <w:rFonts w:eastAsia="黑体" w:cs="Times New Roman"/>
          <w:color w:val="000000" w:themeColor="text1"/>
          <w14:textFill>
            <w14:solidFill>
              <w14:schemeClr w14:val="tx1"/>
            </w14:solidFill>
          </w14:textFill>
        </w:rPr>
        <w:fldChar w:fldCharType="end"/>
      </w:r>
    </w:p>
    <w:p w14:paraId="3B6B385D">
      <w:pPr>
        <w:pStyle w:val="11"/>
        <w:tabs>
          <w:tab w:val="right" w:leader="dot" w:pos="8312"/>
          <w:tab w:val="clear" w:pos="830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_Toc6007 </w:instrText>
      </w:r>
      <w:r>
        <w:rPr>
          <w:rFonts w:eastAsia="黑体" w:cs="Times New Roman"/>
        </w:rPr>
        <w:fldChar w:fldCharType="separate"/>
      </w:r>
      <w:r>
        <w:rPr>
          <w:rFonts w:hint="eastAsia" w:ascii="Times New Roman" w:hAnsi="Times New Roman" w:cs="Times New Roman"/>
        </w:rPr>
        <w:t>第六章</w:t>
      </w:r>
      <w:r>
        <w:rPr>
          <w:rFonts w:ascii="Times New Roman" w:hAnsi="Times New Roman" w:cs="Times New Roman"/>
        </w:rPr>
        <w:t xml:space="preserve"> </w:t>
      </w:r>
      <w:r>
        <w:rPr>
          <w:rFonts w:hint="eastAsia" w:ascii="Times New Roman" w:hAnsi="Times New Roman" w:cs="Times New Roman"/>
        </w:rPr>
        <w:t>生态修复和国土综合整治</w:t>
      </w:r>
      <w:r>
        <w:tab/>
      </w:r>
      <w:r>
        <w:fldChar w:fldCharType="begin"/>
      </w:r>
      <w:r>
        <w:instrText xml:space="preserve"> PAGEREF _Toc6007 \h </w:instrText>
      </w:r>
      <w:r>
        <w:fldChar w:fldCharType="separate"/>
      </w:r>
      <w:r>
        <w:t>40</w:t>
      </w:r>
      <w:r>
        <w:fldChar w:fldCharType="end"/>
      </w:r>
      <w:r>
        <w:rPr>
          <w:rFonts w:eastAsia="黑体" w:cs="Times New Roman"/>
          <w:color w:val="000000" w:themeColor="text1"/>
          <w14:textFill>
            <w14:solidFill>
              <w14:schemeClr w14:val="tx1"/>
            </w14:solidFill>
          </w14:textFill>
        </w:rPr>
        <w:fldChar w:fldCharType="end"/>
      </w:r>
    </w:p>
    <w:p w14:paraId="28AA1FC1">
      <w:pPr>
        <w:pStyle w:val="12"/>
        <w:tabs>
          <w:tab w:val="right" w:leader="dot" w:pos="831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_Toc30741 </w:instrText>
      </w:r>
      <w:r>
        <w:rPr>
          <w:rFonts w:eastAsia="黑体" w:cs="Times New Roman"/>
        </w:rPr>
        <w:fldChar w:fldCharType="separate"/>
      </w:r>
      <w:r>
        <w:rPr>
          <w:rFonts w:hint="eastAsia" w:ascii="Times New Roman" w:hAnsi="Times New Roman" w:cs="Times New Roman"/>
        </w:rPr>
        <w:t>第一节</w:t>
      </w:r>
      <w:r>
        <w:rPr>
          <w:rFonts w:ascii="Times New Roman" w:hAnsi="Times New Roman" w:cs="Times New Roman"/>
        </w:rPr>
        <w:t xml:space="preserve"> </w:t>
      </w:r>
      <w:r>
        <w:rPr>
          <w:rFonts w:hint="eastAsia" w:ascii="Times New Roman" w:hAnsi="Times New Roman" w:cs="Times New Roman"/>
        </w:rPr>
        <w:t>生态修复</w:t>
      </w:r>
      <w:r>
        <w:tab/>
      </w:r>
      <w:r>
        <w:fldChar w:fldCharType="begin"/>
      </w:r>
      <w:r>
        <w:instrText xml:space="preserve"> PAGEREF _Toc30741 \h </w:instrText>
      </w:r>
      <w:r>
        <w:fldChar w:fldCharType="separate"/>
      </w:r>
      <w:r>
        <w:t>40</w:t>
      </w:r>
      <w:r>
        <w:fldChar w:fldCharType="end"/>
      </w:r>
      <w:r>
        <w:rPr>
          <w:rFonts w:eastAsia="黑体" w:cs="Times New Roman"/>
          <w:color w:val="000000" w:themeColor="text1"/>
          <w14:textFill>
            <w14:solidFill>
              <w14:schemeClr w14:val="tx1"/>
            </w14:solidFill>
          </w14:textFill>
        </w:rPr>
        <w:fldChar w:fldCharType="end"/>
      </w:r>
    </w:p>
    <w:p w14:paraId="3291163C">
      <w:pPr>
        <w:pStyle w:val="12"/>
        <w:tabs>
          <w:tab w:val="right" w:leader="dot" w:pos="831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_Toc14661 </w:instrText>
      </w:r>
      <w:r>
        <w:rPr>
          <w:rFonts w:eastAsia="黑体" w:cs="Times New Roman"/>
        </w:rPr>
        <w:fldChar w:fldCharType="separate"/>
      </w:r>
      <w:r>
        <w:rPr>
          <w:rFonts w:hint="eastAsia" w:ascii="Times New Roman" w:hAnsi="Times New Roman" w:cs="Times New Roman"/>
        </w:rPr>
        <w:t>第二节</w:t>
      </w:r>
      <w:r>
        <w:rPr>
          <w:rFonts w:ascii="Times New Roman" w:hAnsi="Times New Roman" w:cs="Times New Roman"/>
        </w:rPr>
        <w:t xml:space="preserve"> </w:t>
      </w:r>
      <w:r>
        <w:rPr>
          <w:rFonts w:hint="eastAsia" w:ascii="Times New Roman" w:hAnsi="Times New Roman" w:cs="Times New Roman"/>
        </w:rPr>
        <w:t>国土综合整治</w:t>
      </w:r>
      <w:r>
        <w:tab/>
      </w:r>
      <w:r>
        <w:fldChar w:fldCharType="begin"/>
      </w:r>
      <w:r>
        <w:instrText xml:space="preserve"> PAGEREF _Toc14661 \h </w:instrText>
      </w:r>
      <w:r>
        <w:fldChar w:fldCharType="separate"/>
      </w:r>
      <w:r>
        <w:t>41</w:t>
      </w:r>
      <w:r>
        <w:fldChar w:fldCharType="end"/>
      </w:r>
      <w:r>
        <w:rPr>
          <w:rFonts w:eastAsia="黑体" w:cs="Times New Roman"/>
          <w:color w:val="000000" w:themeColor="text1"/>
          <w14:textFill>
            <w14:solidFill>
              <w14:schemeClr w14:val="tx1"/>
            </w14:solidFill>
          </w14:textFill>
        </w:rPr>
        <w:fldChar w:fldCharType="end"/>
      </w:r>
    </w:p>
    <w:p w14:paraId="14D85AD2">
      <w:pPr>
        <w:pStyle w:val="11"/>
        <w:tabs>
          <w:tab w:val="right" w:leader="dot" w:pos="8312"/>
          <w:tab w:val="clear" w:pos="830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_Toc32521 </w:instrText>
      </w:r>
      <w:r>
        <w:rPr>
          <w:rFonts w:eastAsia="黑体" w:cs="Times New Roman"/>
        </w:rPr>
        <w:fldChar w:fldCharType="separate"/>
      </w:r>
      <w:r>
        <w:rPr>
          <w:rFonts w:hint="eastAsia" w:ascii="Times New Roman" w:hAnsi="Times New Roman" w:cs="Times New Roman"/>
        </w:rPr>
        <w:t>第七章</w:t>
      </w:r>
      <w:r>
        <w:rPr>
          <w:rFonts w:ascii="Times New Roman" w:hAnsi="Times New Roman" w:cs="Times New Roman"/>
        </w:rPr>
        <w:t xml:space="preserve"> </w:t>
      </w:r>
      <w:r>
        <w:rPr>
          <w:rFonts w:hint="eastAsia" w:ascii="Times New Roman" w:hAnsi="Times New Roman" w:cs="Times New Roman"/>
        </w:rPr>
        <w:t>镇区功能布局与规划管控</w:t>
      </w:r>
      <w:r>
        <w:tab/>
      </w:r>
      <w:r>
        <w:fldChar w:fldCharType="begin"/>
      </w:r>
      <w:r>
        <w:instrText xml:space="preserve"> PAGEREF _Toc32521 \h </w:instrText>
      </w:r>
      <w:r>
        <w:fldChar w:fldCharType="separate"/>
      </w:r>
      <w:r>
        <w:t>45</w:t>
      </w:r>
      <w:r>
        <w:fldChar w:fldCharType="end"/>
      </w:r>
      <w:r>
        <w:rPr>
          <w:rFonts w:eastAsia="黑体" w:cs="Times New Roman"/>
          <w:color w:val="000000" w:themeColor="text1"/>
          <w14:textFill>
            <w14:solidFill>
              <w14:schemeClr w14:val="tx1"/>
            </w14:solidFill>
          </w14:textFill>
        </w:rPr>
        <w:fldChar w:fldCharType="end"/>
      </w:r>
    </w:p>
    <w:p w14:paraId="20F34B52">
      <w:pPr>
        <w:pStyle w:val="12"/>
        <w:tabs>
          <w:tab w:val="right" w:leader="dot" w:pos="831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_Toc14966 </w:instrText>
      </w:r>
      <w:r>
        <w:rPr>
          <w:rFonts w:eastAsia="黑体" w:cs="Times New Roman"/>
        </w:rPr>
        <w:fldChar w:fldCharType="separate"/>
      </w:r>
      <w:r>
        <w:rPr>
          <w:rFonts w:hint="eastAsia" w:ascii="Times New Roman" w:hAnsi="Times New Roman" w:cs="Times New Roman"/>
        </w:rPr>
        <w:t>第一节</w:t>
      </w:r>
      <w:r>
        <w:rPr>
          <w:rFonts w:ascii="Times New Roman" w:hAnsi="Times New Roman" w:cs="Times New Roman"/>
        </w:rPr>
        <w:t xml:space="preserve"> </w:t>
      </w:r>
      <w:r>
        <w:rPr>
          <w:rFonts w:hint="eastAsia" w:ascii="Times New Roman" w:hAnsi="Times New Roman" w:cs="Times New Roman"/>
        </w:rPr>
        <w:t>规划分区与用途管制</w:t>
      </w:r>
      <w:r>
        <w:tab/>
      </w:r>
      <w:r>
        <w:fldChar w:fldCharType="begin"/>
      </w:r>
      <w:r>
        <w:instrText xml:space="preserve"> PAGEREF _Toc14966 \h </w:instrText>
      </w:r>
      <w:r>
        <w:fldChar w:fldCharType="separate"/>
      </w:r>
      <w:r>
        <w:t>45</w:t>
      </w:r>
      <w:r>
        <w:fldChar w:fldCharType="end"/>
      </w:r>
      <w:r>
        <w:rPr>
          <w:rFonts w:eastAsia="黑体" w:cs="Times New Roman"/>
          <w:color w:val="000000" w:themeColor="text1"/>
          <w14:textFill>
            <w14:solidFill>
              <w14:schemeClr w14:val="tx1"/>
            </w14:solidFill>
          </w14:textFill>
        </w:rPr>
        <w:fldChar w:fldCharType="end"/>
      </w:r>
    </w:p>
    <w:p w14:paraId="2B21686E">
      <w:pPr>
        <w:pStyle w:val="12"/>
        <w:tabs>
          <w:tab w:val="right" w:leader="dot" w:pos="831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_Toc10229 </w:instrText>
      </w:r>
      <w:r>
        <w:rPr>
          <w:rFonts w:eastAsia="黑体" w:cs="Times New Roman"/>
        </w:rPr>
        <w:fldChar w:fldCharType="separate"/>
      </w:r>
      <w:r>
        <w:rPr>
          <w:rFonts w:hint="eastAsia" w:ascii="Times New Roman" w:hAnsi="Times New Roman" w:cs="Times New Roman"/>
        </w:rPr>
        <w:t>第二节</w:t>
      </w:r>
      <w:r>
        <w:rPr>
          <w:rFonts w:ascii="Times New Roman" w:hAnsi="Times New Roman" w:cs="Times New Roman"/>
        </w:rPr>
        <w:t xml:space="preserve"> </w:t>
      </w:r>
      <w:r>
        <w:rPr>
          <w:rFonts w:hint="eastAsia" w:ascii="Times New Roman" w:hAnsi="Times New Roman" w:cs="Times New Roman"/>
        </w:rPr>
        <w:t>用地结构和布局</w:t>
      </w:r>
      <w:r>
        <w:tab/>
      </w:r>
      <w:r>
        <w:fldChar w:fldCharType="begin"/>
      </w:r>
      <w:r>
        <w:instrText xml:space="preserve"> PAGEREF _Toc10229 \h </w:instrText>
      </w:r>
      <w:r>
        <w:fldChar w:fldCharType="separate"/>
      </w:r>
      <w:r>
        <w:t>46</w:t>
      </w:r>
      <w:r>
        <w:fldChar w:fldCharType="end"/>
      </w:r>
      <w:r>
        <w:rPr>
          <w:rFonts w:eastAsia="黑体" w:cs="Times New Roman"/>
          <w:color w:val="000000" w:themeColor="text1"/>
          <w14:textFill>
            <w14:solidFill>
              <w14:schemeClr w14:val="tx1"/>
            </w14:solidFill>
          </w14:textFill>
        </w:rPr>
        <w:fldChar w:fldCharType="end"/>
      </w:r>
    </w:p>
    <w:p w14:paraId="2BB5A79D">
      <w:pPr>
        <w:pStyle w:val="12"/>
        <w:tabs>
          <w:tab w:val="right" w:leader="dot" w:pos="831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_Toc28245 </w:instrText>
      </w:r>
      <w:r>
        <w:rPr>
          <w:rFonts w:eastAsia="黑体" w:cs="Times New Roman"/>
        </w:rPr>
        <w:fldChar w:fldCharType="separate"/>
      </w:r>
      <w:r>
        <w:rPr>
          <w:rFonts w:hint="eastAsia" w:ascii="Times New Roman" w:hAnsi="Times New Roman" w:cs="Times New Roman"/>
        </w:rPr>
        <w:t>第三节</w:t>
      </w:r>
      <w:r>
        <w:rPr>
          <w:rFonts w:ascii="Times New Roman" w:hAnsi="Times New Roman" w:cs="Times New Roman"/>
        </w:rPr>
        <w:t xml:space="preserve"> </w:t>
      </w:r>
      <w:r>
        <w:rPr>
          <w:rFonts w:hint="eastAsia" w:ascii="Times New Roman" w:hAnsi="Times New Roman" w:cs="Times New Roman"/>
        </w:rPr>
        <w:t>绿地系统和开敞空间</w:t>
      </w:r>
      <w:r>
        <w:tab/>
      </w:r>
      <w:r>
        <w:fldChar w:fldCharType="begin"/>
      </w:r>
      <w:r>
        <w:instrText xml:space="preserve"> PAGEREF _Toc28245 \h </w:instrText>
      </w:r>
      <w:r>
        <w:fldChar w:fldCharType="separate"/>
      </w:r>
      <w:r>
        <w:t>49</w:t>
      </w:r>
      <w:r>
        <w:fldChar w:fldCharType="end"/>
      </w:r>
      <w:r>
        <w:rPr>
          <w:rFonts w:eastAsia="黑体" w:cs="Times New Roman"/>
          <w:color w:val="000000" w:themeColor="text1"/>
          <w14:textFill>
            <w14:solidFill>
              <w14:schemeClr w14:val="tx1"/>
            </w14:solidFill>
          </w14:textFill>
        </w:rPr>
        <w:fldChar w:fldCharType="end"/>
      </w:r>
    </w:p>
    <w:p w14:paraId="51C11679">
      <w:pPr>
        <w:pStyle w:val="12"/>
        <w:tabs>
          <w:tab w:val="right" w:leader="dot" w:pos="831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_Toc25610 </w:instrText>
      </w:r>
      <w:r>
        <w:rPr>
          <w:rFonts w:eastAsia="黑体" w:cs="Times New Roman"/>
        </w:rPr>
        <w:fldChar w:fldCharType="separate"/>
      </w:r>
      <w:r>
        <w:rPr>
          <w:rFonts w:hint="eastAsia" w:ascii="Times New Roman" w:hAnsi="Times New Roman" w:cs="Times New Roman"/>
        </w:rPr>
        <w:t>第四节</w:t>
      </w:r>
      <w:r>
        <w:rPr>
          <w:rFonts w:ascii="Times New Roman" w:hAnsi="Times New Roman" w:cs="Times New Roman"/>
        </w:rPr>
        <w:t xml:space="preserve"> </w:t>
      </w:r>
      <w:r>
        <w:rPr>
          <w:rFonts w:hint="eastAsia" w:ascii="Times New Roman" w:hAnsi="Times New Roman" w:cs="Times New Roman"/>
        </w:rPr>
        <w:t>景观风貌</w:t>
      </w:r>
      <w:r>
        <w:tab/>
      </w:r>
      <w:r>
        <w:fldChar w:fldCharType="begin"/>
      </w:r>
      <w:r>
        <w:instrText xml:space="preserve"> PAGEREF _Toc25610 \h </w:instrText>
      </w:r>
      <w:r>
        <w:fldChar w:fldCharType="separate"/>
      </w:r>
      <w:r>
        <w:t>51</w:t>
      </w:r>
      <w:r>
        <w:fldChar w:fldCharType="end"/>
      </w:r>
      <w:r>
        <w:rPr>
          <w:rFonts w:eastAsia="黑体" w:cs="Times New Roman"/>
          <w:color w:val="000000" w:themeColor="text1"/>
          <w14:textFill>
            <w14:solidFill>
              <w14:schemeClr w14:val="tx1"/>
            </w14:solidFill>
          </w14:textFill>
        </w:rPr>
        <w:fldChar w:fldCharType="end"/>
      </w:r>
    </w:p>
    <w:p w14:paraId="1238642F">
      <w:pPr>
        <w:pStyle w:val="12"/>
        <w:tabs>
          <w:tab w:val="right" w:leader="dot" w:pos="831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_Toc2080 </w:instrText>
      </w:r>
      <w:r>
        <w:rPr>
          <w:rFonts w:eastAsia="黑体" w:cs="Times New Roman"/>
        </w:rPr>
        <w:fldChar w:fldCharType="separate"/>
      </w:r>
      <w:r>
        <w:rPr>
          <w:rFonts w:hint="eastAsia" w:ascii="Times New Roman" w:hAnsi="Times New Roman" w:cs="Times New Roman"/>
        </w:rPr>
        <w:t>第五节</w:t>
      </w:r>
      <w:r>
        <w:rPr>
          <w:rFonts w:ascii="Times New Roman" w:hAnsi="Times New Roman" w:cs="Times New Roman"/>
        </w:rPr>
        <w:t xml:space="preserve"> </w:t>
      </w:r>
      <w:r>
        <w:rPr>
          <w:rFonts w:hint="eastAsia" w:ascii="Times New Roman" w:hAnsi="Times New Roman" w:cs="Times New Roman"/>
        </w:rPr>
        <w:t>住房保障</w:t>
      </w:r>
      <w:r>
        <w:tab/>
      </w:r>
      <w:r>
        <w:fldChar w:fldCharType="begin"/>
      </w:r>
      <w:r>
        <w:instrText xml:space="preserve"> PAGEREF _Toc2080 \h </w:instrText>
      </w:r>
      <w:r>
        <w:fldChar w:fldCharType="separate"/>
      </w:r>
      <w:r>
        <w:t>54</w:t>
      </w:r>
      <w:r>
        <w:fldChar w:fldCharType="end"/>
      </w:r>
      <w:r>
        <w:rPr>
          <w:rFonts w:eastAsia="黑体" w:cs="Times New Roman"/>
          <w:color w:val="000000" w:themeColor="text1"/>
          <w14:textFill>
            <w14:solidFill>
              <w14:schemeClr w14:val="tx1"/>
            </w14:solidFill>
          </w14:textFill>
        </w:rPr>
        <w:fldChar w:fldCharType="end"/>
      </w:r>
    </w:p>
    <w:p w14:paraId="10EBCBE5">
      <w:pPr>
        <w:pStyle w:val="12"/>
        <w:tabs>
          <w:tab w:val="right" w:leader="dot" w:pos="831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_Toc11570 </w:instrText>
      </w:r>
      <w:r>
        <w:rPr>
          <w:rFonts w:eastAsia="黑体" w:cs="Times New Roman"/>
        </w:rPr>
        <w:fldChar w:fldCharType="separate"/>
      </w:r>
      <w:r>
        <w:rPr>
          <w:rFonts w:hint="eastAsia" w:ascii="Times New Roman" w:hAnsi="Times New Roman" w:cs="Times New Roman"/>
        </w:rPr>
        <w:t>第六节</w:t>
      </w:r>
      <w:r>
        <w:rPr>
          <w:rFonts w:ascii="Times New Roman" w:hAnsi="Times New Roman" w:cs="Times New Roman"/>
        </w:rPr>
        <w:t xml:space="preserve"> </w:t>
      </w:r>
      <w:r>
        <w:rPr>
          <w:rFonts w:hint="eastAsia" w:ascii="Times New Roman" w:hAnsi="Times New Roman" w:cs="Times New Roman"/>
        </w:rPr>
        <w:t>城镇更新</w:t>
      </w:r>
      <w:r>
        <w:tab/>
      </w:r>
      <w:r>
        <w:fldChar w:fldCharType="begin"/>
      </w:r>
      <w:r>
        <w:instrText xml:space="preserve"> PAGEREF _Toc11570 \h </w:instrText>
      </w:r>
      <w:r>
        <w:fldChar w:fldCharType="separate"/>
      </w:r>
      <w:r>
        <w:t>55</w:t>
      </w:r>
      <w:r>
        <w:fldChar w:fldCharType="end"/>
      </w:r>
      <w:r>
        <w:rPr>
          <w:rFonts w:eastAsia="黑体" w:cs="Times New Roman"/>
          <w:color w:val="000000" w:themeColor="text1"/>
          <w14:textFill>
            <w14:solidFill>
              <w14:schemeClr w14:val="tx1"/>
            </w14:solidFill>
          </w14:textFill>
        </w:rPr>
        <w:fldChar w:fldCharType="end"/>
      </w:r>
    </w:p>
    <w:p w14:paraId="460F2B0B">
      <w:pPr>
        <w:pStyle w:val="12"/>
        <w:tabs>
          <w:tab w:val="right" w:leader="dot" w:pos="831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_Toc26410 </w:instrText>
      </w:r>
      <w:r>
        <w:rPr>
          <w:rFonts w:eastAsia="黑体" w:cs="Times New Roman"/>
        </w:rPr>
        <w:fldChar w:fldCharType="separate"/>
      </w:r>
      <w:r>
        <w:rPr>
          <w:rFonts w:hint="eastAsia" w:ascii="Times New Roman" w:hAnsi="Times New Roman" w:cs="Times New Roman"/>
        </w:rPr>
        <w:t>第七节</w:t>
      </w:r>
      <w:r>
        <w:rPr>
          <w:rFonts w:ascii="Times New Roman" w:hAnsi="Times New Roman" w:cs="Times New Roman"/>
        </w:rPr>
        <w:t xml:space="preserve"> “</w:t>
      </w:r>
      <w:r>
        <w:rPr>
          <w:rFonts w:hint="eastAsia" w:ascii="Times New Roman" w:hAnsi="Times New Roman" w:cs="Times New Roman"/>
        </w:rPr>
        <w:t>四线</w:t>
      </w:r>
      <w:r>
        <w:rPr>
          <w:rFonts w:ascii="Times New Roman" w:hAnsi="Times New Roman" w:cs="Times New Roman"/>
        </w:rPr>
        <w:t>”</w:t>
      </w:r>
      <w:r>
        <w:rPr>
          <w:rFonts w:hint="eastAsia" w:ascii="Times New Roman" w:hAnsi="Times New Roman" w:cs="Times New Roman"/>
        </w:rPr>
        <w:t>管控</w:t>
      </w:r>
      <w:r>
        <w:tab/>
      </w:r>
      <w:r>
        <w:fldChar w:fldCharType="begin"/>
      </w:r>
      <w:r>
        <w:instrText xml:space="preserve"> PAGEREF _Toc26410 \h </w:instrText>
      </w:r>
      <w:r>
        <w:fldChar w:fldCharType="separate"/>
      </w:r>
      <w:r>
        <w:t>56</w:t>
      </w:r>
      <w:r>
        <w:fldChar w:fldCharType="end"/>
      </w:r>
      <w:r>
        <w:rPr>
          <w:rFonts w:eastAsia="黑体" w:cs="Times New Roman"/>
          <w:color w:val="000000" w:themeColor="text1"/>
          <w14:textFill>
            <w14:solidFill>
              <w14:schemeClr w14:val="tx1"/>
            </w14:solidFill>
          </w14:textFill>
        </w:rPr>
        <w:fldChar w:fldCharType="end"/>
      </w:r>
    </w:p>
    <w:p w14:paraId="1CAD37DE">
      <w:pPr>
        <w:pStyle w:val="11"/>
        <w:tabs>
          <w:tab w:val="right" w:leader="dot" w:pos="8312"/>
          <w:tab w:val="clear" w:pos="830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_Toc26148 </w:instrText>
      </w:r>
      <w:r>
        <w:rPr>
          <w:rFonts w:eastAsia="黑体" w:cs="Times New Roman"/>
        </w:rPr>
        <w:fldChar w:fldCharType="separate"/>
      </w:r>
      <w:r>
        <w:rPr>
          <w:rFonts w:hint="eastAsia" w:ascii="Times New Roman" w:hAnsi="Times New Roman" w:cs="Times New Roman"/>
        </w:rPr>
        <w:t>第八章</w:t>
      </w:r>
      <w:r>
        <w:rPr>
          <w:rFonts w:ascii="Times New Roman" w:hAnsi="Times New Roman" w:cs="Times New Roman"/>
        </w:rPr>
        <w:t xml:space="preserve"> </w:t>
      </w:r>
      <w:r>
        <w:rPr>
          <w:rFonts w:hint="eastAsia" w:ascii="Times New Roman" w:hAnsi="Times New Roman" w:cs="Times New Roman"/>
        </w:rPr>
        <w:t>国土空间保障支撑体系</w:t>
      </w:r>
      <w:r>
        <w:tab/>
      </w:r>
      <w:r>
        <w:fldChar w:fldCharType="begin"/>
      </w:r>
      <w:r>
        <w:instrText xml:space="preserve"> PAGEREF _Toc26148 \h </w:instrText>
      </w:r>
      <w:r>
        <w:fldChar w:fldCharType="separate"/>
      </w:r>
      <w:r>
        <w:t>58</w:t>
      </w:r>
      <w:r>
        <w:fldChar w:fldCharType="end"/>
      </w:r>
      <w:r>
        <w:rPr>
          <w:rFonts w:eastAsia="黑体" w:cs="Times New Roman"/>
          <w:color w:val="000000" w:themeColor="text1"/>
          <w14:textFill>
            <w14:solidFill>
              <w14:schemeClr w14:val="tx1"/>
            </w14:solidFill>
          </w14:textFill>
        </w:rPr>
        <w:fldChar w:fldCharType="end"/>
      </w:r>
    </w:p>
    <w:p w14:paraId="2471A9FE">
      <w:pPr>
        <w:pStyle w:val="12"/>
        <w:tabs>
          <w:tab w:val="right" w:leader="dot" w:pos="831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_Toc10561 </w:instrText>
      </w:r>
      <w:r>
        <w:rPr>
          <w:rFonts w:eastAsia="黑体" w:cs="Times New Roman"/>
        </w:rPr>
        <w:fldChar w:fldCharType="separate"/>
      </w:r>
      <w:r>
        <w:rPr>
          <w:rFonts w:hint="eastAsia" w:ascii="Times New Roman" w:hAnsi="Times New Roman" w:cs="Times New Roman"/>
        </w:rPr>
        <w:t>第一节</w:t>
      </w:r>
      <w:r>
        <w:rPr>
          <w:rFonts w:ascii="Times New Roman" w:hAnsi="Times New Roman" w:cs="Times New Roman"/>
        </w:rPr>
        <w:t xml:space="preserve"> </w:t>
      </w:r>
      <w:r>
        <w:rPr>
          <w:rFonts w:hint="eastAsia" w:ascii="Times New Roman" w:hAnsi="Times New Roman" w:cs="Times New Roman"/>
        </w:rPr>
        <w:t>公共服务设施</w:t>
      </w:r>
      <w:r>
        <w:tab/>
      </w:r>
      <w:r>
        <w:fldChar w:fldCharType="begin"/>
      </w:r>
      <w:r>
        <w:instrText xml:space="preserve"> PAGEREF _Toc10561 \h </w:instrText>
      </w:r>
      <w:r>
        <w:fldChar w:fldCharType="separate"/>
      </w:r>
      <w:r>
        <w:t>58</w:t>
      </w:r>
      <w:r>
        <w:fldChar w:fldCharType="end"/>
      </w:r>
      <w:r>
        <w:rPr>
          <w:rFonts w:eastAsia="黑体" w:cs="Times New Roman"/>
          <w:color w:val="000000" w:themeColor="text1"/>
          <w14:textFill>
            <w14:solidFill>
              <w14:schemeClr w14:val="tx1"/>
            </w14:solidFill>
          </w14:textFill>
        </w:rPr>
        <w:fldChar w:fldCharType="end"/>
      </w:r>
    </w:p>
    <w:p w14:paraId="3E87CE0B">
      <w:pPr>
        <w:pStyle w:val="12"/>
        <w:tabs>
          <w:tab w:val="right" w:leader="dot" w:pos="831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_Toc3003 </w:instrText>
      </w:r>
      <w:r>
        <w:rPr>
          <w:rFonts w:eastAsia="黑体" w:cs="Times New Roman"/>
        </w:rPr>
        <w:fldChar w:fldCharType="separate"/>
      </w:r>
      <w:r>
        <w:rPr>
          <w:rFonts w:hint="eastAsia" w:ascii="Times New Roman" w:hAnsi="Times New Roman" w:cs="Times New Roman"/>
        </w:rPr>
        <w:t>第二节</w:t>
      </w:r>
      <w:r>
        <w:rPr>
          <w:rFonts w:ascii="Times New Roman" w:hAnsi="Times New Roman" w:cs="Times New Roman"/>
        </w:rPr>
        <w:t xml:space="preserve"> </w:t>
      </w:r>
      <w:r>
        <w:rPr>
          <w:rFonts w:hint="eastAsia" w:ascii="Times New Roman" w:hAnsi="Times New Roman" w:cs="Times New Roman"/>
        </w:rPr>
        <w:t>综合交通设施</w:t>
      </w:r>
      <w:r>
        <w:tab/>
      </w:r>
      <w:r>
        <w:fldChar w:fldCharType="begin"/>
      </w:r>
      <w:r>
        <w:instrText xml:space="preserve"> PAGEREF _Toc3003 \h </w:instrText>
      </w:r>
      <w:r>
        <w:fldChar w:fldCharType="separate"/>
      </w:r>
      <w:r>
        <w:t>61</w:t>
      </w:r>
      <w:r>
        <w:fldChar w:fldCharType="end"/>
      </w:r>
      <w:r>
        <w:rPr>
          <w:rFonts w:eastAsia="黑体" w:cs="Times New Roman"/>
          <w:color w:val="000000" w:themeColor="text1"/>
          <w14:textFill>
            <w14:solidFill>
              <w14:schemeClr w14:val="tx1"/>
            </w14:solidFill>
          </w14:textFill>
        </w:rPr>
        <w:fldChar w:fldCharType="end"/>
      </w:r>
    </w:p>
    <w:p w14:paraId="290E79A4">
      <w:pPr>
        <w:pStyle w:val="12"/>
        <w:tabs>
          <w:tab w:val="right" w:leader="dot" w:pos="831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_Toc23819 </w:instrText>
      </w:r>
      <w:r>
        <w:rPr>
          <w:rFonts w:eastAsia="黑体" w:cs="Times New Roman"/>
        </w:rPr>
        <w:fldChar w:fldCharType="separate"/>
      </w:r>
      <w:r>
        <w:rPr>
          <w:rFonts w:hint="eastAsia" w:ascii="Times New Roman" w:hAnsi="Times New Roman" w:cs="Times New Roman"/>
        </w:rPr>
        <w:t>第三节</w:t>
      </w:r>
      <w:r>
        <w:rPr>
          <w:rFonts w:ascii="Times New Roman" w:hAnsi="Times New Roman" w:cs="Times New Roman"/>
        </w:rPr>
        <w:t xml:space="preserve"> </w:t>
      </w:r>
      <w:r>
        <w:rPr>
          <w:rFonts w:hint="eastAsia" w:ascii="Times New Roman" w:hAnsi="Times New Roman" w:cs="Times New Roman"/>
        </w:rPr>
        <w:t>市政基础设施</w:t>
      </w:r>
      <w:r>
        <w:tab/>
      </w:r>
      <w:r>
        <w:fldChar w:fldCharType="begin"/>
      </w:r>
      <w:r>
        <w:instrText xml:space="preserve"> PAGEREF _Toc23819 \h </w:instrText>
      </w:r>
      <w:r>
        <w:fldChar w:fldCharType="separate"/>
      </w:r>
      <w:r>
        <w:t>63</w:t>
      </w:r>
      <w:r>
        <w:fldChar w:fldCharType="end"/>
      </w:r>
      <w:r>
        <w:rPr>
          <w:rFonts w:eastAsia="黑体" w:cs="Times New Roman"/>
          <w:color w:val="000000" w:themeColor="text1"/>
          <w14:textFill>
            <w14:solidFill>
              <w14:schemeClr w14:val="tx1"/>
            </w14:solidFill>
          </w14:textFill>
        </w:rPr>
        <w:fldChar w:fldCharType="end"/>
      </w:r>
    </w:p>
    <w:p w14:paraId="4F8939AF">
      <w:pPr>
        <w:pStyle w:val="12"/>
        <w:tabs>
          <w:tab w:val="right" w:leader="dot" w:pos="831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_Toc19031 </w:instrText>
      </w:r>
      <w:r>
        <w:rPr>
          <w:rFonts w:eastAsia="黑体" w:cs="Times New Roman"/>
        </w:rPr>
        <w:fldChar w:fldCharType="separate"/>
      </w:r>
      <w:r>
        <w:rPr>
          <w:rFonts w:hint="eastAsia" w:ascii="Times New Roman" w:hAnsi="Times New Roman" w:cs="Times New Roman"/>
        </w:rPr>
        <w:t>第四节</w:t>
      </w:r>
      <w:r>
        <w:rPr>
          <w:rFonts w:ascii="Times New Roman" w:hAnsi="Times New Roman" w:cs="Times New Roman"/>
        </w:rPr>
        <w:t xml:space="preserve"> </w:t>
      </w:r>
      <w:r>
        <w:rPr>
          <w:rFonts w:hint="eastAsia" w:ascii="Times New Roman" w:hAnsi="Times New Roman" w:cs="Times New Roman"/>
        </w:rPr>
        <w:t>防灾减灾设施</w:t>
      </w:r>
      <w:r>
        <w:tab/>
      </w:r>
      <w:r>
        <w:fldChar w:fldCharType="begin"/>
      </w:r>
      <w:r>
        <w:instrText xml:space="preserve"> PAGEREF _Toc19031 \h </w:instrText>
      </w:r>
      <w:r>
        <w:fldChar w:fldCharType="separate"/>
      </w:r>
      <w:r>
        <w:t>70</w:t>
      </w:r>
      <w:r>
        <w:fldChar w:fldCharType="end"/>
      </w:r>
      <w:r>
        <w:rPr>
          <w:rFonts w:eastAsia="黑体" w:cs="Times New Roman"/>
          <w:color w:val="000000" w:themeColor="text1"/>
          <w14:textFill>
            <w14:solidFill>
              <w14:schemeClr w14:val="tx1"/>
            </w14:solidFill>
          </w14:textFill>
        </w:rPr>
        <w:fldChar w:fldCharType="end"/>
      </w:r>
    </w:p>
    <w:p w14:paraId="69178E91">
      <w:pPr>
        <w:pStyle w:val="11"/>
        <w:tabs>
          <w:tab w:val="right" w:leader="dot" w:pos="8312"/>
          <w:tab w:val="clear" w:pos="830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_Toc15472 </w:instrText>
      </w:r>
      <w:r>
        <w:rPr>
          <w:rFonts w:eastAsia="黑体" w:cs="Times New Roman"/>
        </w:rPr>
        <w:fldChar w:fldCharType="separate"/>
      </w:r>
      <w:r>
        <w:rPr>
          <w:rFonts w:hint="eastAsia" w:ascii="Times New Roman" w:hAnsi="Times New Roman" w:cs="Times New Roman"/>
        </w:rPr>
        <w:t>第九章</w:t>
      </w:r>
      <w:r>
        <w:rPr>
          <w:rFonts w:ascii="Times New Roman" w:hAnsi="Times New Roman" w:cs="Times New Roman"/>
        </w:rPr>
        <w:t xml:space="preserve"> </w:t>
      </w:r>
      <w:r>
        <w:rPr>
          <w:rFonts w:hint="eastAsia" w:ascii="Times New Roman" w:hAnsi="Times New Roman" w:cs="Times New Roman"/>
        </w:rPr>
        <w:t>规划传导与近期建设</w:t>
      </w:r>
      <w:r>
        <w:tab/>
      </w:r>
      <w:r>
        <w:fldChar w:fldCharType="begin"/>
      </w:r>
      <w:r>
        <w:instrText xml:space="preserve"> PAGEREF _Toc15472 \h </w:instrText>
      </w:r>
      <w:r>
        <w:fldChar w:fldCharType="separate"/>
      </w:r>
      <w:r>
        <w:t>76</w:t>
      </w:r>
      <w:r>
        <w:fldChar w:fldCharType="end"/>
      </w:r>
      <w:r>
        <w:rPr>
          <w:rFonts w:eastAsia="黑体" w:cs="Times New Roman"/>
          <w:color w:val="000000" w:themeColor="text1"/>
          <w14:textFill>
            <w14:solidFill>
              <w14:schemeClr w14:val="tx1"/>
            </w14:solidFill>
          </w14:textFill>
        </w:rPr>
        <w:fldChar w:fldCharType="end"/>
      </w:r>
    </w:p>
    <w:p w14:paraId="0AB642A1">
      <w:pPr>
        <w:pStyle w:val="12"/>
        <w:tabs>
          <w:tab w:val="right" w:leader="dot" w:pos="831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_Toc24350 </w:instrText>
      </w:r>
      <w:r>
        <w:rPr>
          <w:rFonts w:eastAsia="黑体" w:cs="Times New Roman"/>
        </w:rPr>
        <w:fldChar w:fldCharType="separate"/>
      </w:r>
      <w:r>
        <w:rPr>
          <w:rFonts w:hint="eastAsia" w:ascii="Times New Roman" w:hAnsi="Times New Roman" w:cs="Times New Roman"/>
        </w:rPr>
        <w:t>第一节</w:t>
      </w:r>
      <w:r>
        <w:rPr>
          <w:rFonts w:ascii="Times New Roman" w:hAnsi="Times New Roman" w:cs="Times New Roman"/>
        </w:rPr>
        <w:t xml:space="preserve"> </w:t>
      </w:r>
      <w:r>
        <w:rPr>
          <w:rFonts w:hint="eastAsia" w:ascii="Times New Roman" w:hAnsi="Times New Roman" w:cs="Times New Roman"/>
        </w:rPr>
        <w:t>加强党的领导</w:t>
      </w:r>
      <w:r>
        <w:tab/>
      </w:r>
      <w:r>
        <w:fldChar w:fldCharType="begin"/>
      </w:r>
      <w:r>
        <w:instrText xml:space="preserve"> PAGEREF _Toc24350 \h </w:instrText>
      </w:r>
      <w:r>
        <w:fldChar w:fldCharType="separate"/>
      </w:r>
      <w:r>
        <w:t>76</w:t>
      </w:r>
      <w:r>
        <w:fldChar w:fldCharType="end"/>
      </w:r>
      <w:r>
        <w:rPr>
          <w:rFonts w:eastAsia="黑体" w:cs="Times New Roman"/>
          <w:color w:val="000000" w:themeColor="text1"/>
          <w14:textFill>
            <w14:solidFill>
              <w14:schemeClr w14:val="tx1"/>
            </w14:solidFill>
          </w14:textFill>
        </w:rPr>
        <w:fldChar w:fldCharType="end"/>
      </w:r>
    </w:p>
    <w:p w14:paraId="299E1B8E">
      <w:pPr>
        <w:pStyle w:val="12"/>
        <w:tabs>
          <w:tab w:val="right" w:leader="dot" w:pos="831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_Toc22360 </w:instrText>
      </w:r>
      <w:r>
        <w:rPr>
          <w:rFonts w:eastAsia="黑体" w:cs="Times New Roman"/>
        </w:rPr>
        <w:fldChar w:fldCharType="separate"/>
      </w:r>
      <w:r>
        <w:rPr>
          <w:rFonts w:hint="eastAsia" w:ascii="Times New Roman" w:hAnsi="Times New Roman" w:cs="Times New Roman"/>
        </w:rPr>
        <w:t>第二节</w:t>
      </w:r>
      <w:r>
        <w:rPr>
          <w:rFonts w:ascii="Times New Roman" w:hAnsi="Times New Roman" w:cs="Times New Roman"/>
        </w:rPr>
        <w:t xml:space="preserve"> </w:t>
      </w:r>
      <w:r>
        <w:rPr>
          <w:rFonts w:hint="eastAsia" w:ascii="Times New Roman" w:hAnsi="Times New Roman" w:cs="Times New Roman"/>
        </w:rPr>
        <w:t>详细规划传导</w:t>
      </w:r>
      <w:r>
        <w:tab/>
      </w:r>
      <w:r>
        <w:fldChar w:fldCharType="begin"/>
      </w:r>
      <w:r>
        <w:instrText xml:space="preserve"> PAGEREF _Toc22360 \h </w:instrText>
      </w:r>
      <w:r>
        <w:fldChar w:fldCharType="separate"/>
      </w:r>
      <w:r>
        <w:t>77</w:t>
      </w:r>
      <w:r>
        <w:fldChar w:fldCharType="end"/>
      </w:r>
      <w:r>
        <w:rPr>
          <w:rFonts w:eastAsia="黑体" w:cs="Times New Roman"/>
          <w:color w:val="000000" w:themeColor="text1"/>
          <w14:textFill>
            <w14:solidFill>
              <w14:schemeClr w14:val="tx1"/>
            </w14:solidFill>
          </w14:textFill>
        </w:rPr>
        <w:fldChar w:fldCharType="end"/>
      </w:r>
    </w:p>
    <w:p w14:paraId="2BC6B4E6">
      <w:pPr>
        <w:pStyle w:val="12"/>
        <w:tabs>
          <w:tab w:val="right" w:leader="dot" w:pos="831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_Toc11339 </w:instrText>
      </w:r>
      <w:r>
        <w:rPr>
          <w:rFonts w:eastAsia="黑体" w:cs="Times New Roman"/>
        </w:rPr>
        <w:fldChar w:fldCharType="separate"/>
      </w:r>
      <w:r>
        <w:rPr>
          <w:rFonts w:hint="eastAsia" w:ascii="Times New Roman" w:hAnsi="Times New Roman" w:cs="Times New Roman"/>
        </w:rPr>
        <w:t>第三节</w:t>
      </w:r>
      <w:r>
        <w:rPr>
          <w:rFonts w:ascii="Times New Roman" w:hAnsi="Times New Roman" w:cs="Times New Roman"/>
        </w:rPr>
        <w:t xml:space="preserve"> </w:t>
      </w:r>
      <w:r>
        <w:rPr>
          <w:rFonts w:hint="eastAsia" w:ascii="Times New Roman" w:hAnsi="Times New Roman" w:cs="Times New Roman"/>
        </w:rPr>
        <w:t>近期建设</w:t>
      </w:r>
      <w:r>
        <w:tab/>
      </w:r>
      <w:r>
        <w:fldChar w:fldCharType="begin"/>
      </w:r>
      <w:r>
        <w:instrText xml:space="preserve"> PAGEREF _Toc11339 \h </w:instrText>
      </w:r>
      <w:r>
        <w:fldChar w:fldCharType="separate"/>
      </w:r>
      <w:r>
        <w:t>78</w:t>
      </w:r>
      <w:r>
        <w:fldChar w:fldCharType="end"/>
      </w:r>
      <w:r>
        <w:rPr>
          <w:rFonts w:eastAsia="黑体" w:cs="Times New Roman"/>
          <w:color w:val="000000" w:themeColor="text1"/>
          <w14:textFill>
            <w14:solidFill>
              <w14:schemeClr w14:val="tx1"/>
            </w14:solidFill>
          </w14:textFill>
        </w:rPr>
        <w:fldChar w:fldCharType="end"/>
      </w:r>
    </w:p>
    <w:p w14:paraId="4EA3EDA3">
      <w:pPr>
        <w:pStyle w:val="12"/>
        <w:tabs>
          <w:tab w:val="right" w:leader="dot" w:pos="8312"/>
        </w:tabs>
      </w:pPr>
      <w:r>
        <w:rPr>
          <w:rFonts w:eastAsia="黑体" w:cs="Times New Roman"/>
          <w:color w:val="000000" w:themeColor="text1"/>
          <w14:textFill>
            <w14:solidFill>
              <w14:schemeClr w14:val="tx1"/>
            </w14:solidFill>
          </w14:textFill>
        </w:rPr>
        <w:fldChar w:fldCharType="begin"/>
      </w:r>
      <w:r>
        <w:rPr>
          <w:rFonts w:eastAsia="黑体" w:cs="Times New Roman"/>
        </w:rPr>
        <w:instrText xml:space="preserve"> HYPERLINK \l _Toc6462 </w:instrText>
      </w:r>
      <w:r>
        <w:rPr>
          <w:rFonts w:eastAsia="黑体" w:cs="Times New Roman"/>
        </w:rPr>
        <w:fldChar w:fldCharType="separate"/>
      </w:r>
      <w:r>
        <w:rPr>
          <w:rFonts w:hint="eastAsia" w:ascii="Times New Roman" w:hAnsi="Times New Roman" w:cs="Times New Roman"/>
        </w:rPr>
        <w:t>第四节</w:t>
      </w:r>
      <w:r>
        <w:rPr>
          <w:rFonts w:ascii="Times New Roman" w:hAnsi="Times New Roman" w:cs="Times New Roman"/>
        </w:rPr>
        <w:t xml:space="preserve"> “</w:t>
      </w:r>
      <w:r>
        <w:rPr>
          <w:rFonts w:hint="eastAsia" w:ascii="Times New Roman" w:hAnsi="Times New Roman" w:cs="Times New Roman"/>
        </w:rPr>
        <w:t>一张图</w:t>
      </w:r>
      <w:r>
        <w:rPr>
          <w:rFonts w:ascii="Times New Roman" w:hAnsi="Times New Roman" w:cs="Times New Roman"/>
        </w:rPr>
        <w:t>”</w:t>
      </w:r>
      <w:r>
        <w:rPr>
          <w:rFonts w:hint="eastAsia" w:ascii="Times New Roman" w:hAnsi="Times New Roman" w:cs="Times New Roman"/>
        </w:rPr>
        <w:t>建设与实施监督</w:t>
      </w:r>
      <w:r>
        <w:tab/>
      </w:r>
      <w:r>
        <w:fldChar w:fldCharType="begin"/>
      </w:r>
      <w:r>
        <w:instrText xml:space="preserve"> PAGEREF _Toc6462 \h </w:instrText>
      </w:r>
      <w:r>
        <w:fldChar w:fldCharType="separate"/>
      </w:r>
      <w:r>
        <w:t>81</w:t>
      </w:r>
      <w:r>
        <w:fldChar w:fldCharType="end"/>
      </w:r>
      <w:r>
        <w:rPr>
          <w:rFonts w:eastAsia="黑体" w:cs="Times New Roman"/>
          <w:color w:val="000000" w:themeColor="text1"/>
          <w14:textFill>
            <w14:solidFill>
              <w14:schemeClr w14:val="tx1"/>
            </w14:solidFill>
          </w14:textFill>
        </w:rPr>
        <w:fldChar w:fldCharType="end"/>
      </w:r>
    </w:p>
    <w:p w14:paraId="184782F0">
      <w:pPr>
        <w:ind w:firstLine="640"/>
        <w:rPr>
          <w:rFonts w:cs="Times New Roman"/>
          <w:color w:val="000000" w:themeColor="text1"/>
          <w14:textFill>
            <w14:solidFill>
              <w14:schemeClr w14:val="tx1"/>
            </w14:solidFill>
          </w14:textFill>
        </w:rPr>
        <w:sectPr>
          <w:footerReference r:id="rId17" w:type="default"/>
          <w:pgSz w:w="11906" w:h="16838"/>
          <w:pgMar w:top="1440" w:right="1797" w:bottom="1440" w:left="1797" w:header="851" w:footer="992" w:gutter="0"/>
          <w:pgNumType w:fmt="upperRoman" w:start="1"/>
          <w:cols w:space="425" w:num="1"/>
          <w:docGrid w:type="lines" w:linePitch="312" w:charSpace="0"/>
        </w:sectPr>
      </w:pPr>
      <w:r>
        <w:rPr>
          <w:rFonts w:eastAsia="黑体" w:cs="Times New Roman"/>
          <w:color w:val="000000" w:themeColor="text1"/>
          <w14:textFill>
            <w14:solidFill>
              <w14:schemeClr w14:val="tx1"/>
            </w14:solidFill>
          </w14:textFill>
        </w:rPr>
        <w:fldChar w:fldCharType="end"/>
      </w:r>
    </w:p>
    <w:p w14:paraId="0A76FF0B">
      <w:pPr>
        <w:pStyle w:val="2"/>
        <w:spacing w:before="312" w:after="312"/>
        <w:ind w:left="420" w:hanging="420"/>
        <w:rPr>
          <w:rFonts w:ascii="Times New Roman" w:hAnsi="Times New Roman" w:cs="Times New Roman"/>
          <w:color w:val="000000" w:themeColor="text1"/>
          <w14:textFill>
            <w14:solidFill>
              <w14:schemeClr w14:val="tx1"/>
            </w14:solidFill>
          </w14:textFill>
        </w:rPr>
      </w:pPr>
      <w:bookmarkStart w:id="0" w:name="_Toc24347"/>
      <w:bookmarkStart w:id="1" w:name="_Toc887"/>
      <w:bookmarkStart w:id="2" w:name="_Toc185851819"/>
      <w:r>
        <w:rPr>
          <w:rFonts w:hint="eastAsia" w:ascii="Times New Roman" w:hAnsi="Times New Roman" w:cs="Times New Roman"/>
          <w:color w:val="000000" w:themeColor="text1"/>
          <w14:textFill>
            <w14:solidFill>
              <w14:schemeClr w14:val="tx1"/>
            </w14:solidFill>
          </w14:textFill>
        </w:rPr>
        <w:t>第一章</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总</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则</w:t>
      </w:r>
      <w:bookmarkEnd w:id="0"/>
      <w:bookmarkEnd w:id="1"/>
      <w:bookmarkEnd w:id="2"/>
    </w:p>
    <w:p w14:paraId="1222F1E9">
      <w:pPr>
        <w:pStyle w:val="4"/>
        <w:numPr>
          <w:ilvl w:val="0"/>
          <w:numId w:val="1"/>
        </w:numPr>
        <w:ind w:left="640" w:firstLine="361" w:firstLineChars="113"/>
      </w:pPr>
      <w:r>
        <w:rPr>
          <w:rFonts w:hint="eastAsia"/>
        </w:rPr>
        <w:t>规划定位</w:t>
      </w:r>
    </w:p>
    <w:p w14:paraId="61A731DD">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《桓仁满族自治县桓仁镇国土空间总体规划（</w:t>
      </w:r>
      <w:r>
        <w:rPr>
          <w:rFonts w:cs="Times New Roman"/>
          <w:color w:val="000000" w:themeColor="text1"/>
          <w14:textFill>
            <w14:solidFill>
              <w14:schemeClr w14:val="tx1"/>
            </w14:solidFill>
          </w14:textFill>
        </w:rPr>
        <w:t>2021-2035</w:t>
      </w:r>
      <w:r>
        <w:rPr>
          <w:rFonts w:hint="eastAsia" w:cs="Times New Roman"/>
          <w:color w:val="000000" w:themeColor="text1"/>
          <w14:textFill>
            <w14:solidFill>
              <w14:schemeClr w14:val="tx1"/>
            </w14:solidFill>
          </w14:textFill>
        </w:rPr>
        <w:t>年）》（以下简称《规划》）是对《桓仁满族自治县国土空间总体规划（</w:t>
      </w:r>
      <w:r>
        <w:rPr>
          <w:rFonts w:cs="Times New Roman"/>
          <w:color w:val="000000" w:themeColor="text1"/>
          <w14:textFill>
            <w14:solidFill>
              <w14:schemeClr w14:val="tx1"/>
            </w14:solidFill>
          </w14:textFill>
        </w:rPr>
        <w:t>2021-2035</w:t>
      </w:r>
      <w:r>
        <w:rPr>
          <w:rFonts w:hint="eastAsia" w:cs="Times New Roman"/>
          <w:color w:val="000000" w:themeColor="text1"/>
          <w14:textFill>
            <w14:solidFill>
              <w14:schemeClr w14:val="tx1"/>
            </w14:solidFill>
          </w14:textFill>
        </w:rPr>
        <w:t>年）》的细化落实，是对规划期内桓仁镇国土空间保护、开发、利用、修复做出的综合部署和具体安排，是编制相关专项规划、详细规划、村庄规划和实施国土空间用途管制的基本依据。</w:t>
      </w:r>
    </w:p>
    <w:p w14:paraId="6630CA4B">
      <w:pPr>
        <w:pStyle w:val="4"/>
        <w:numPr>
          <w:ilvl w:val="0"/>
          <w:numId w:val="1"/>
        </w:numPr>
        <w:ind w:left="640" w:firstLine="361" w:firstLineChars="113"/>
      </w:pPr>
      <w:r>
        <w:rPr>
          <w:rFonts w:hint="eastAsia"/>
        </w:rPr>
        <w:t>指导思想</w:t>
      </w:r>
    </w:p>
    <w:p w14:paraId="78CD855F">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坚持以习近平新时代中国特色社会主义思想为指导，全面贯彻落实党的二十大及相关会议精神，深入贯彻习近平总书记关于东北振兴、辽宁振兴发展的重要讲话和指示批示精神，立足新发展阶段，完整、准确、全面贯彻新发展理念，服务和融入新发展格局，顺应新时代国土空间治理要求，牢牢把握高质量发展这个首要任务和构建新发展格局这个战略任务，融入辽宁省</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一圈一带两区</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区域发展格局，以绿色发展为主线，牢固树立习近平生态文明思想，促进生态资源产业化发展，提高国土空间资源利用效率，彰显国土空间品质，全面提升国土空间治理体系和治理能力现代化水平，形成对省、市、县重大战略的强有力支撑，为实现桓仁镇全面振兴、全方位振兴提供空间引领和保障。</w:t>
      </w:r>
    </w:p>
    <w:p w14:paraId="7F827D73">
      <w:pPr>
        <w:pStyle w:val="4"/>
        <w:numPr>
          <w:ilvl w:val="0"/>
          <w:numId w:val="1"/>
        </w:numPr>
        <w:ind w:left="640" w:firstLine="361" w:firstLineChars="113"/>
      </w:pPr>
      <w:r>
        <w:rPr>
          <w:rFonts w:hint="eastAsia"/>
        </w:rPr>
        <w:t>规划依据</w:t>
      </w:r>
    </w:p>
    <w:p w14:paraId="4C13B35E">
      <w:pPr>
        <w:ind w:firstLine="640"/>
        <w:rPr>
          <w:rFonts w:cs="Times New Roman"/>
          <w:color w:val="000000" w:themeColor="text1"/>
          <w:szCs w:val="32"/>
          <w14:textFill>
            <w14:solidFill>
              <w14:schemeClr w14:val="tx1"/>
            </w14:solidFill>
          </w14:textFill>
        </w:rPr>
      </w:pPr>
      <w:r>
        <w:rPr>
          <w:rFonts w:cs="Times New Roman"/>
          <w:color w:val="000000" w:themeColor="text1"/>
          <w:szCs w:val="32"/>
          <w14:textFill>
            <w14:solidFill>
              <w14:schemeClr w14:val="tx1"/>
            </w14:solidFill>
          </w14:textFill>
        </w:rPr>
        <w:t>1.</w:t>
      </w:r>
      <w:r>
        <w:rPr>
          <w:rFonts w:hint="eastAsia" w:cs="Times New Roman"/>
          <w:color w:val="000000" w:themeColor="text1"/>
          <w:szCs w:val="32"/>
          <w14:textFill>
            <w14:solidFill>
              <w14:schemeClr w14:val="tx1"/>
            </w14:solidFill>
          </w14:textFill>
        </w:rPr>
        <w:t>法律法规</w:t>
      </w:r>
    </w:p>
    <w:p w14:paraId="2AD4EA1A">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1</w:t>
      </w:r>
      <w:r>
        <w:rPr>
          <w:rFonts w:hint="eastAsia" w:cs="Times New Roman"/>
          <w:color w:val="000000" w:themeColor="text1"/>
          <w14:textFill>
            <w14:solidFill>
              <w14:schemeClr w14:val="tx1"/>
            </w14:solidFill>
          </w14:textFill>
        </w:rPr>
        <w:t>）《中华人民共和国土地管理法》（</w:t>
      </w:r>
      <w:r>
        <w:rPr>
          <w:rFonts w:cs="Times New Roman"/>
          <w:color w:val="000000" w:themeColor="text1"/>
          <w14:textFill>
            <w14:solidFill>
              <w14:schemeClr w14:val="tx1"/>
            </w14:solidFill>
          </w14:textFill>
        </w:rPr>
        <w:t>2019</w:t>
      </w:r>
      <w:r>
        <w:rPr>
          <w:rFonts w:hint="eastAsia" w:cs="Times New Roman"/>
          <w:color w:val="000000" w:themeColor="text1"/>
          <w14:textFill>
            <w14:solidFill>
              <w14:schemeClr w14:val="tx1"/>
            </w14:solidFill>
          </w14:textFill>
        </w:rPr>
        <w:t>年修正）；</w:t>
      </w:r>
    </w:p>
    <w:p w14:paraId="4525AFD3">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2</w:t>
      </w:r>
      <w:r>
        <w:rPr>
          <w:rFonts w:hint="eastAsia" w:cs="Times New Roman"/>
          <w:color w:val="000000" w:themeColor="text1"/>
          <w14:textFill>
            <w14:solidFill>
              <w14:schemeClr w14:val="tx1"/>
            </w14:solidFill>
          </w14:textFill>
        </w:rPr>
        <w:t>）《中华人民共和国城乡规划法》（</w:t>
      </w:r>
      <w:r>
        <w:rPr>
          <w:rFonts w:cs="Times New Roman"/>
          <w:color w:val="000000" w:themeColor="text1"/>
          <w14:textFill>
            <w14:solidFill>
              <w14:schemeClr w14:val="tx1"/>
            </w14:solidFill>
          </w14:textFill>
        </w:rPr>
        <w:t>2019</w:t>
      </w:r>
      <w:r>
        <w:rPr>
          <w:rFonts w:hint="eastAsia" w:cs="Times New Roman"/>
          <w:color w:val="000000" w:themeColor="text1"/>
          <w14:textFill>
            <w14:solidFill>
              <w14:schemeClr w14:val="tx1"/>
            </w14:solidFill>
          </w14:textFill>
        </w:rPr>
        <w:t>年修正）；</w:t>
      </w:r>
    </w:p>
    <w:p w14:paraId="51D71D53">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3</w:t>
      </w:r>
      <w:r>
        <w:rPr>
          <w:rFonts w:hint="eastAsia" w:cs="Times New Roman"/>
          <w:color w:val="000000" w:themeColor="text1"/>
          <w14:textFill>
            <w14:solidFill>
              <w14:schemeClr w14:val="tx1"/>
            </w14:solidFill>
          </w14:textFill>
        </w:rPr>
        <w:t>）《中华人民共和国乡村振兴促进法》（</w:t>
      </w:r>
      <w:r>
        <w:rPr>
          <w:rFonts w:cs="Times New Roman"/>
          <w:color w:val="000000" w:themeColor="text1"/>
          <w14:textFill>
            <w14:solidFill>
              <w14:schemeClr w14:val="tx1"/>
            </w14:solidFill>
          </w14:textFill>
        </w:rPr>
        <w:t>2021</w:t>
      </w:r>
      <w:r>
        <w:rPr>
          <w:rFonts w:hint="eastAsia" w:cs="Times New Roman"/>
          <w:color w:val="000000" w:themeColor="text1"/>
          <w14:textFill>
            <w14:solidFill>
              <w14:schemeClr w14:val="tx1"/>
            </w14:solidFill>
          </w14:textFill>
        </w:rPr>
        <w:t>年）；</w:t>
      </w:r>
    </w:p>
    <w:p w14:paraId="448CD3AA">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4</w:t>
      </w:r>
      <w:r>
        <w:rPr>
          <w:rFonts w:hint="eastAsia" w:cs="Times New Roman"/>
          <w:color w:val="000000" w:themeColor="text1"/>
          <w14:textFill>
            <w14:solidFill>
              <w14:schemeClr w14:val="tx1"/>
            </w14:solidFill>
          </w14:textFill>
        </w:rPr>
        <w:t>）《基本农田保护条例》（</w:t>
      </w:r>
      <w:r>
        <w:rPr>
          <w:rFonts w:cs="Times New Roman"/>
          <w:color w:val="000000" w:themeColor="text1"/>
          <w14:textFill>
            <w14:solidFill>
              <w14:schemeClr w14:val="tx1"/>
            </w14:solidFill>
          </w14:textFill>
        </w:rPr>
        <w:t>2011</w:t>
      </w:r>
      <w:r>
        <w:rPr>
          <w:rFonts w:hint="eastAsia" w:cs="Times New Roman"/>
          <w:color w:val="000000" w:themeColor="text1"/>
          <w14:textFill>
            <w14:solidFill>
              <w14:schemeClr w14:val="tx1"/>
            </w14:solidFill>
          </w14:textFill>
        </w:rPr>
        <w:t>年修订）。</w:t>
      </w:r>
    </w:p>
    <w:p w14:paraId="69A10AC7">
      <w:pPr>
        <w:ind w:firstLine="640"/>
        <w:rPr>
          <w:rFonts w:cs="Times New Roman"/>
          <w:color w:val="000000" w:themeColor="text1"/>
          <w:szCs w:val="32"/>
          <w14:textFill>
            <w14:solidFill>
              <w14:schemeClr w14:val="tx1"/>
            </w14:solidFill>
          </w14:textFill>
        </w:rPr>
      </w:pPr>
      <w:r>
        <w:rPr>
          <w:rFonts w:cs="Times New Roman"/>
          <w:color w:val="000000" w:themeColor="text1"/>
          <w:szCs w:val="32"/>
          <w14:textFill>
            <w14:solidFill>
              <w14:schemeClr w14:val="tx1"/>
            </w14:solidFill>
          </w14:textFill>
        </w:rPr>
        <w:t>2.</w:t>
      </w:r>
      <w:r>
        <w:rPr>
          <w:rFonts w:hint="eastAsia" w:cs="Times New Roman"/>
          <w:color w:val="000000" w:themeColor="text1"/>
          <w:szCs w:val="32"/>
          <w14:textFill>
            <w14:solidFill>
              <w14:schemeClr w14:val="tx1"/>
            </w14:solidFill>
          </w14:textFill>
        </w:rPr>
        <w:t>政策文件</w:t>
      </w:r>
    </w:p>
    <w:p w14:paraId="62277551">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1</w:t>
      </w:r>
      <w:r>
        <w:rPr>
          <w:rFonts w:hint="eastAsia" w:cs="Times New Roman"/>
          <w:color w:val="000000" w:themeColor="text1"/>
          <w14:textFill>
            <w14:solidFill>
              <w14:schemeClr w14:val="tx1"/>
            </w14:solidFill>
          </w14:textFill>
        </w:rPr>
        <w:t>）《中共中央</w:t>
      </w:r>
      <w:r>
        <w:rPr>
          <w:rFonts w:cs="Times New Roman"/>
          <w:color w:val="000000" w:themeColor="text1"/>
          <w14:textFill>
            <w14:solidFill>
              <w14:schemeClr w14:val="tx1"/>
            </w14:solidFill>
          </w14:textFill>
        </w:rPr>
        <w:t xml:space="preserve"> </w:t>
      </w:r>
      <w:r>
        <w:rPr>
          <w:rFonts w:hint="eastAsia" w:cs="Times New Roman"/>
          <w:color w:val="000000" w:themeColor="text1"/>
          <w14:textFill>
            <w14:solidFill>
              <w14:schemeClr w14:val="tx1"/>
            </w14:solidFill>
          </w14:textFill>
        </w:rPr>
        <w:t>国务院关于建立国土空间规划体系并监督实施的若干意见》（中发〔</w:t>
      </w:r>
      <w:r>
        <w:rPr>
          <w:rFonts w:cs="Times New Roman"/>
          <w:color w:val="000000" w:themeColor="text1"/>
          <w14:textFill>
            <w14:solidFill>
              <w14:schemeClr w14:val="tx1"/>
            </w14:solidFill>
          </w14:textFill>
        </w:rPr>
        <w:t>2019</w:t>
      </w: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 xml:space="preserve">18 </w:t>
      </w:r>
      <w:r>
        <w:rPr>
          <w:rFonts w:hint="eastAsia" w:cs="Times New Roman"/>
          <w:color w:val="000000" w:themeColor="text1"/>
          <w14:textFill>
            <w14:solidFill>
              <w14:schemeClr w14:val="tx1"/>
            </w14:solidFill>
          </w14:textFill>
        </w:rPr>
        <w:t>号）；</w:t>
      </w:r>
    </w:p>
    <w:p w14:paraId="1ECC9C63">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2</w:t>
      </w:r>
      <w:r>
        <w:rPr>
          <w:rFonts w:hint="eastAsia" w:cs="Times New Roman"/>
          <w:color w:val="000000" w:themeColor="text1"/>
          <w14:textFill>
            <w14:solidFill>
              <w14:schemeClr w14:val="tx1"/>
            </w14:solidFill>
          </w14:textFill>
        </w:rPr>
        <w:t>）《中共中央</w:t>
      </w:r>
      <w:r>
        <w:rPr>
          <w:rFonts w:cs="Times New Roman"/>
          <w:color w:val="000000" w:themeColor="text1"/>
          <w14:textFill>
            <w14:solidFill>
              <w14:schemeClr w14:val="tx1"/>
            </w14:solidFill>
          </w14:textFill>
        </w:rPr>
        <w:t xml:space="preserve"> </w:t>
      </w:r>
      <w:r>
        <w:rPr>
          <w:rFonts w:hint="eastAsia" w:cs="Times New Roman"/>
          <w:color w:val="000000" w:themeColor="text1"/>
          <w14:textFill>
            <w14:solidFill>
              <w14:schemeClr w14:val="tx1"/>
            </w14:solidFill>
          </w14:textFill>
        </w:rPr>
        <w:t>国务院关于实施乡村振兴战略的意见》（中发〔</w:t>
      </w:r>
      <w:r>
        <w:rPr>
          <w:rFonts w:cs="Times New Roman"/>
          <w:color w:val="000000" w:themeColor="text1"/>
          <w14:textFill>
            <w14:solidFill>
              <w14:schemeClr w14:val="tx1"/>
            </w14:solidFill>
          </w14:textFill>
        </w:rPr>
        <w:t>2018</w:t>
      </w: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1</w:t>
      </w:r>
      <w:r>
        <w:rPr>
          <w:rFonts w:hint="eastAsia" w:cs="Times New Roman"/>
          <w:color w:val="000000" w:themeColor="text1"/>
          <w14:textFill>
            <w14:solidFill>
              <w14:schemeClr w14:val="tx1"/>
            </w14:solidFill>
          </w14:textFill>
        </w:rPr>
        <w:t>号）；</w:t>
      </w:r>
    </w:p>
    <w:p w14:paraId="2A985463">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3</w:t>
      </w:r>
      <w:r>
        <w:rPr>
          <w:rFonts w:hint="eastAsia" w:cs="Times New Roman"/>
          <w:color w:val="000000" w:themeColor="text1"/>
          <w14:textFill>
            <w14:solidFill>
              <w14:schemeClr w14:val="tx1"/>
            </w14:solidFill>
          </w14:textFill>
        </w:rPr>
        <w:t>）《中共中央办公厅</w:t>
      </w:r>
      <w:r>
        <w:rPr>
          <w:rFonts w:cs="Times New Roman"/>
          <w:color w:val="000000" w:themeColor="text1"/>
          <w14:textFill>
            <w14:solidFill>
              <w14:schemeClr w14:val="tx1"/>
            </w14:solidFill>
          </w14:textFill>
        </w:rPr>
        <w:t xml:space="preserve"> </w:t>
      </w:r>
      <w:r>
        <w:rPr>
          <w:rFonts w:hint="eastAsia" w:cs="Times New Roman"/>
          <w:color w:val="000000" w:themeColor="text1"/>
          <w14:textFill>
            <w14:solidFill>
              <w14:schemeClr w14:val="tx1"/>
            </w14:solidFill>
          </w14:textFill>
        </w:rPr>
        <w:t>国务院办公厅印发</w:t>
      </w:r>
      <w:r>
        <w:rPr>
          <w:rFonts w:cs="Times New Roman"/>
          <w:color w:val="000000" w:themeColor="text1"/>
          <w14:textFill>
            <w14:solidFill>
              <w14:schemeClr w14:val="tx1"/>
            </w14:solidFill>
          </w14:textFill>
        </w:rPr>
        <w:t>&lt;</w:t>
      </w:r>
      <w:r>
        <w:rPr>
          <w:rFonts w:hint="eastAsia" w:cs="Times New Roman"/>
          <w:color w:val="000000" w:themeColor="text1"/>
          <w14:textFill>
            <w14:solidFill>
              <w14:schemeClr w14:val="tx1"/>
            </w14:solidFill>
          </w14:textFill>
        </w:rPr>
        <w:t>关于在国土空间规划中统筹划定落实三条控制线的指导意见</w:t>
      </w:r>
      <w:r>
        <w:rPr>
          <w:rFonts w:cs="Times New Roman"/>
          <w:color w:val="000000" w:themeColor="text1"/>
          <w14:textFill>
            <w14:solidFill>
              <w14:schemeClr w14:val="tx1"/>
            </w14:solidFill>
          </w14:textFill>
        </w:rPr>
        <w:t>&gt;</w:t>
      </w:r>
      <w:r>
        <w:rPr>
          <w:rFonts w:hint="eastAsia" w:cs="Times New Roman"/>
          <w:color w:val="000000" w:themeColor="text1"/>
          <w14:textFill>
            <w14:solidFill>
              <w14:schemeClr w14:val="tx1"/>
            </w14:solidFill>
          </w14:textFill>
        </w:rPr>
        <w:t>的通知》（厅字〔</w:t>
      </w:r>
      <w:r>
        <w:rPr>
          <w:rFonts w:cs="Times New Roman"/>
          <w:color w:val="000000" w:themeColor="text1"/>
          <w14:textFill>
            <w14:solidFill>
              <w14:schemeClr w14:val="tx1"/>
            </w14:solidFill>
          </w14:textFill>
        </w:rPr>
        <w:t>2019</w:t>
      </w: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 xml:space="preserve">48 </w:t>
      </w:r>
      <w:r>
        <w:rPr>
          <w:rFonts w:hint="eastAsia" w:cs="Times New Roman"/>
          <w:color w:val="000000" w:themeColor="text1"/>
          <w14:textFill>
            <w14:solidFill>
              <w14:schemeClr w14:val="tx1"/>
            </w14:solidFill>
          </w14:textFill>
        </w:rPr>
        <w:t>号）；</w:t>
      </w:r>
    </w:p>
    <w:p w14:paraId="30EA2C50">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4</w:t>
      </w:r>
      <w:r>
        <w:rPr>
          <w:rFonts w:hint="eastAsia" w:cs="Times New Roman"/>
          <w:color w:val="000000" w:themeColor="text1"/>
          <w14:textFill>
            <w14:solidFill>
              <w14:schemeClr w14:val="tx1"/>
            </w14:solidFill>
          </w14:textFill>
        </w:rPr>
        <w:t>）《自然资源部关于全面开展国土空间规划工作的通知》（自然资发〔</w:t>
      </w:r>
      <w:r>
        <w:rPr>
          <w:rFonts w:cs="Times New Roman"/>
          <w:color w:val="000000" w:themeColor="text1"/>
          <w14:textFill>
            <w14:solidFill>
              <w14:schemeClr w14:val="tx1"/>
            </w14:solidFill>
          </w14:textFill>
        </w:rPr>
        <w:t>2019</w:t>
      </w: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 xml:space="preserve">87 </w:t>
      </w:r>
      <w:r>
        <w:rPr>
          <w:rFonts w:hint="eastAsia" w:cs="Times New Roman"/>
          <w:color w:val="000000" w:themeColor="text1"/>
          <w14:textFill>
            <w14:solidFill>
              <w14:schemeClr w14:val="tx1"/>
            </w14:solidFill>
          </w14:textFill>
        </w:rPr>
        <w:t>号）；</w:t>
      </w:r>
    </w:p>
    <w:p w14:paraId="22B2C471">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5</w:t>
      </w:r>
      <w:r>
        <w:rPr>
          <w:rFonts w:hint="eastAsia" w:cs="Times New Roman"/>
          <w:color w:val="000000" w:themeColor="text1"/>
          <w14:textFill>
            <w14:solidFill>
              <w14:schemeClr w14:val="tx1"/>
            </w14:solidFill>
          </w14:textFill>
        </w:rPr>
        <w:t>）《辽宁省委</w:t>
      </w:r>
      <w:r>
        <w:rPr>
          <w:rFonts w:cs="Times New Roman"/>
          <w:color w:val="000000" w:themeColor="text1"/>
          <w14:textFill>
            <w14:solidFill>
              <w14:schemeClr w14:val="tx1"/>
            </w14:solidFill>
          </w14:textFill>
        </w:rPr>
        <w:t xml:space="preserve"> </w:t>
      </w:r>
      <w:r>
        <w:rPr>
          <w:rFonts w:hint="eastAsia" w:cs="Times New Roman"/>
          <w:color w:val="000000" w:themeColor="text1"/>
          <w14:textFill>
            <w14:solidFill>
              <w14:schemeClr w14:val="tx1"/>
            </w14:solidFill>
          </w14:textFill>
        </w:rPr>
        <w:t>省政府关于建立全省国土空间规划体系并监督实施的意见》（辽委发〔</w:t>
      </w:r>
      <w:r>
        <w:rPr>
          <w:rFonts w:cs="Times New Roman"/>
          <w:color w:val="000000" w:themeColor="text1"/>
          <w14:textFill>
            <w14:solidFill>
              <w14:schemeClr w14:val="tx1"/>
            </w14:solidFill>
          </w14:textFill>
        </w:rPr>
        <w:t>2020</w:t>
      </w: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12</w:t>
      </w:r>
      <w:r>
        <w:rPr>
          <w:rFonts w:hint="eastAsia" w:cs="Times New Roman"/>
          <w:color w:val="000000" w:themeColor="text1"/>
          <w14:textFill>
            <w14:solidFill>
              <w14:schemeClr w14:val="tx1"/>
            </w14:solidFill>
          </w14:textFill>
        </w:rPr>
        <w:t>号）。</w:t>
      </w:r>
    </w:p>
    <w:p w14:paraId="3F26F28D">
      <w:pPr>
        <w:ind w:firstLine="640"/>
        <w:rPr>
          <w:rFonts w:cs="Times New Roman"/>
          <w:color w:val="000000" w:themeColor="text1"/>
          <w:szCs w:val="32"/>
          <w14:textFill>
            <w14:solidFill>
              <w14:schemeClr w14:val="tx1"/>
            </w14:solidFill>
          </w14:textFill>
        </w:rPr>
      </w:pPr>
      <w:r>
        <w:rPr>
          <w:rFonts w:cs="Times New Roman"/>
          <w:color w:val="000000" w:themeColor="text1"/>
          <w:szCs w:val="32"/>
          <w14:textFill>
            <w14:solidFill>
              <w14:schemeClr w14:val="tx1"/>
            </w14:solidFill>
          </w14:textFill>
        </w:rPr>
        <w:t>3.</w:t>
      </w:r>
      <w:r>
        <w:rPr>
          <w:rFonts w:hint="eastAsia" w:cs="Times New Roman"/>
          <w:color w:val="000000" w:themeColor="text1"/>
          <w:szCs w:val="32"/>
          <w14:textFill>
            <w14:solidFill>
              <w14:schemeClr w14:val="tx1"/>
            </w14:solidFill>
          </w14:textFill>
        </w:rPr>
        <w:t>标准规范</w:t>
      </w:r>
    </w:p>
    <w:p w14:paraId="5433DA59">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1</w:t>
      </w:r>
      <w:r>
        <w:rPr>
          <w:rFonts w:hint="eastAsia" w:cs="Times New Roman"/>
          <w:color w:val="000000" w:themeColor="text1"/>
          <w14:textFill>
            <w14:solidFill>
              <w14:schemeClr w14:val="tx1"/>
            </w14:solidFill>
          </w14:textFill>
        </w:rPr>
        <w:t>）《国土空间调查、规划、用途管制用地用海分类指南（试行）》（</w:t>
      </w:r>
      <w:r>
        <w:rPr>
          <w:rFonts w:cs="Times New Roman"/>
          <w:color w:val="000000" w:themeColor="text1"/>
          <w14:textFill>
            <w14:solidFill>
              <w14:schemeClr w14:val="tx1"/>
            </w14:solidFill>
          </w14:textFill>
        </w:rPr>
        <w:t>2023</w:t>
      </w:r>
      <w:r>
        <w:rPr>
          <w:rFonts w:hint="eastAsia" w:cs="Times New Roman"/>
          <w:color w:val="000000" w:themeColor="text1"/>
          <w14:textFill>
            <w14:solidFill>
              <w14:schemeClr w14:val="tx1"/>
            </w14:solidFill>
          </w14:textFill>
        </w:rPr>
        <w:t>年印发）；</w:t>
      </w:r>
    </w:p>
    <w:p w14:paraId="644C5AFA">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2</w:t>
      </w:r>
      <w:r>
        <w:rPr>
          <w:rFonts w:hint="eastAsia" w:cs="Times New Roman"/>
          <w:color w:val="000000" w:themeColor="text1"/>
          <w14:textFill>
            <w14:solidFill>
              <w14:schemeClr w14:val="tx1"/>
            </w14:solidFill>
          </w14:textFill>
        </w:rPr>
        <w:t>）《辽宁省乡镇级国土空间总体规划编制导则》（试行）。</w:t>
      </w:r>
    </w:p>
    <w:p w14:paraId="604B1012">
      <w:pPr>
        <w:ind w:firstLine="640"/>
        <w:rPr>
          <w:rFonts w:cs="Times New Roman"/>
          <w:color w:val="000000" w:themeColor="text1"/>
          <w:szCs w:val="32"/>
          <w14:textFill>
            <w14:solidFill>
              <w14:schemeClr w14:val="tx1"/>
            </w14:solidFill>
          </w14:textFill>
        </w:rPr>
      </w:pPr>
      <w:r>
        <w:rPr>
          <w:rFonts w:cs="Times New Roman"/>
          <w:color w:val="000000" w:themeColor="text1"/>
          <w:szCs w:val="32"/>
          <w14:textFill>
            <w14:solidFill>
              <w14:schemeClr w14:val="tx1"/>
            </w14:solidFill>
          </w14:textFill>
        </w:rPr>
        <w:t>4.</w:t>
      </w:r>
      <w:r>
        <w:rPr>
          <w:rFonts w:hint="eastAsia" w:cs="Times New Roman"/>
          <w:color w:val="000000" w:themeColor="text1"/>
          <w:szCs w:val="32"/>
          <w14:textFill>
            <w14:solidFill>
              <w14:schemeClr w14:val="tx1"/>
            </w14:solidFill>
          </w14:textFill>
        </w:rPr>
        <w:t>相关规划</w:t>
      </w:r>
    </w:p>
    <w:p w14:paraId="3AB467EB">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1</w:t>
      </w:r>
      <w:r>
        <w:rPr>
          <w:rFonts w:hint="eastAsia" w:cs="Times New Roman"/>
          <w:color w:val="000000" w:themeColor="text1"/>
          <w14:textFill>
            <w14:solidFill>
              <w14:schemeClr w14:val="tx1"/>
            </w14:solidFill>
          </w14:textFill>
        </w:rPr>
        <w:t>）《本溪市国民经济和社会发展第十四个五年规划和二</w:t>
      </w:r>
      <w:r>
        <w:rPr>
          <w:rFonts w:hint="eastAsia" w:eastAsia="微软雅黑" w:cs="Times New Roman"/>
          <w:color w:val="000000" w:themeColor="text1"/>
          <w14:textFill>
            <w14:solidFill>
              <w14:schemeClr w14:val="tx1"/>
            </w14:solidFill>
          </w14:textFill>
        </w:rPr>
        <w:t>〇</w:t>
      </w:r>
      <w:r>
        <w:rPr>
          <w:rFonts w:hint="eastAsia" w:cs="Times New Roman"/>
          <w:color w:val="000000" w:themeColor="text1"/>
          <w14:textFill>
            <w14:solidFill>
              <w14:schemeClr w14:val="tx1"/>
            </w14:solidFill>
          </w14:textFill>
        </w:rPr>
        <w:t>三五年远景目标纲要》；</w:t>
      </w:r>
    </w:p>
    <w:p w14:paraId="360372FF">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2</w:t>
      </w:r>
      <w:r>
        <w:rPr>
          <w:rFonts w:hint="eastAsia" w:cs="Times New Roman"/>
          <w:color w:val="000000" w:themeColor="text1"/>
          <w14:textFill>
            <w14:solidFill>
              <w14:schemeClr w14:val="tx1"/>
            </w14:solidFill>
          </w14:textFill>
        </w:rPr>
        <w:t>）《本溪市国土空间总体规划（</w:t>
      </w:r>
      <w:r>
        <w:rPr>
          <w:rFonts w:cs="Times New Roman"/>
          <w:color w:val="000000" w:themeColor="text1"/>
          <w14:textFill>
            <w14:solidFill>
              <w14:schemeClr w14:val="tx1"/>
            </w14:solidFill>
          </w14:textFill>
        </w:rPr>
        <w:t>2021-2035</w:t>
      </w:r>
      <w:r>
        <w:rPr>
          <w:rFonts w:hint="eastAsia" w:cs="Times New Roman"/>
          <w:color w:val="000000" w:themeColor="text1"/>
          <w14:textFill>
            <w14:solidFill>
              <w14:schemeClr w14:val="tx1"/>
            </w14:solidFill>
          </w14:textFill>
        </w:rPr>
        <w:t>年）》；</w:t>
      </w:r>
    </w:p>
    <w:p w14:paraId="3D5F6532">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3</w:t>
      </w:r>
      <w:r>
        <w:rPr>
          <w:rFonts w:hint="eastAsia" w:cs="Times New Roman"/>
          <w:color w:val="000000" w:themeColor="text1"/>
          <w14:textFill>
            <w14:solidFill>
              <w14:schemeClr w14:val="tx1"/>
            </w14:solidFill>
          </w14:textFill>
        </w:rPr>
        <w:t>）《桓仁满族自治县国民经济和社会发展第十四个五年规划和二</w:t>
      </w:r>
      <w:r>
        <w:rPr>
          <w:rFonts w:hint="eastAsia" w:eastAsia="微软雅黑" w:cs="Times New Roman"/>
          <w:color w:val="000000" w:themeColor="text1"/>
          <w14:textFill>
            <w14:solidFill>
              <w14:schemeClr w14:val="tx1"/>
            </w14:solidFill>
          </w14:textFill>
        </w:rPr>
        <w:t>〇</w:t>
      </w:r>
      <w:r>
        <w:rPr>
          <w:rFonts w:hint="eastAsia" w:cs="Times New Roman"/>
          <w:color w:val="000000" w:themeColor="text1"/>
          <w14:textFill>
            <w14:solidFill>
              <w14:schemeClr w14:val="tx1"/>
            </w14:solidFill>
          </w14:textFill>
        </w:rPr>
        <w:t>三五年远景目标纲要》；</w:t>
      </w:r>
    </w:p>
    <w:p w14:paraId="0FBA10B9">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4</w:t>
      </w:r>
      <w:r>
        <w:rPr>
          <w:rFonts w:hint="eastAsia" w:cs="Times New Roman"/>
          <w:color w:val="000000" w:themeColor="text1"/>
          <w14:textFill>
            <w14:solidFill>
              <w14:schemeClr w14:val="tx1"/>
            </w14:solidFill>
          </w14:textFill>
        </w:rPr>
        <w:t>）《桓仁满族自治县国土空间总体规划（</w:t>
      </w:r>
      <w:r>
        <w:rPr>
          <w:rFonts w:cs="Times New Roman"/>
          <w:color w:val="000000" w:themeColor="text1"/>
          <w14:textFill>
            <w14:solidFill>
              <w14:schemeClr w14:val="tx1"/>
            </w14:solidFill>
          </w14:textFill>
        </w:rPr>
        <w:t>2021-2035</w:t>
      </w:r>
      <w:r>
        <w:rPr>
          <w:rFonts w:hint="eastAsia" w:cs="Times New Roman"/>
          <w:color w:val="000000" w:themeColor="text1"/>
          <w14:textFill>
            <w14:solidFill>
              <w14:schemeClr w14:val="tx1"/>
            </w14:solidFill>
          </w14:textFill>
        </w:rPr>
        <w:t>年）》。</w:t>
      </w:r>
    </w:p>
    <w:p w14:paraId="70204FB6">
      <w:pPr>
        <w:ind w:firstLine="640"/>
        <w:rPr>
          <w:rFonts w:cs="Times New Roman"/>
          <w:color w:val="000000" w:themeColor="text1"/>
          <w14:textFill>
            <w14:solidFill>
              <w14:schemeClr w14:val="tx1"/>
            </w14:solidFill>
          </w14:textFill>
        </w:rPr>
      </w:pPr>
      <w:r>
        <w:rPr>
          <w:rFonts w:cs="Times New Roman"/>
          <w:color w:val="000000" w:themeColor="text1"/>
          <w:szCs w:val="32"/>
          <w14:textFill>
            <w14:solidFill>
              <w14:schemeClr w14:val="tx1"/>
            </w14:solidFill>
          </w14:textFill>
        </w:rPr>
        <w:t>5.</w:t>
      </w:r>
      <w:r>
        <w:rPr>
          <w:rFonts w:hint="eastAsia" w:cs="Times New Roman"/>
          <w:color w:val="000000" w:themeColor="text1"/>
          <w:szCs w:val="32"/>
          <w14:textFill>
            <w14:solidFill>
              <w14:schemeClr w14:val="tx1"/>
            </w14:solidFill>
          </w14:textFill>
        </w:rPr>
        <w:t>其他相关法律法规、政策文件、标准规范和规划成果</w:t>
      </w:r>
      <w:r>
        <w:rPr>
          <w:rFonts w:hint="eastAsia" w:cs="Times New Roman"/>
          <w:color w:val="000000" w:themeColor="text1"/>
          <w14:textFill>
            <w14:solidFill>
              <w14:schemeClr w14:val="tx1"/>
            </w14:solidFill>
          </w14:textFill>
        </w:rPr>
        <w:t>。</w:t>
      </w:r>
    </w:p>
    <w:p w14:paraId="229EF666">
      <w:pPr>
        <w:pStyle w:val="4"/>
        <w:numPr>
          <w:ilvl w:val="0"/>
          <w:numId w:val="1"/>
        </w:numPr>
        <w:ind w:left="640" w:firstLine="361" w:firstLineChars="113"/>
      </w:pPr>
      <w:r>
        <w:rPr>
          <w:rFonts w:hint="eastAsia"/>
        </w:rPr>
        <w:t>规划原则</w:t>
      </w:r>
    </w:p>
    <w:p w14:paraId="475F7581">
      <w:pPr>
        <w:ind w:firstLine="640"/>
        <w:rPr>
          <w:rFonts w:cs="Times New Roman"/>
          <w:color w:val="000000" w:themeColor="text1"/>
          <w14:textFill>
            <w14:solidFill>
              <w14:schemeClr w14:val="tx1"/>
            </w14:solidFill>
          </w14:textFill>
        </w:rPr>
      </w:pPr>
      <w:r>
        <w:rPr>
          <w:rFonts w:hint="eastAsia" w:eastAsia="楷体_GB2312" w:cs="Times New Roman"/>
          <w:color w:val="000000" w:themeColor="text1"/>
          <w14:textFill>
            <w14:solidFill>
              <w14:schemeClr w14:val="tx1"/>
            </w14:solidFill>
          </w14:textFill>
        </w:rPr>
        <w:t>底线约束，保护优先。</w:t>
      </w:r>
      <w:r>
        <w:rPr>
          <w:rFonts w:hint="eastAsia" w:cs="Times New Roman"/>
          <w:color w:val="000000" w:themeColor="text1"/>
          <w14:textFill>
            <w14:solidFill>
              <w14:schemeClr w14:val="tx1"/>
            </w14:solidFill>
          </w14:textFill>
        </w:rPr>
        <w:t>树立底线思维，严守安全底线，保护自然资源，引导全域国土空间节约集约、绿色低碳发展。严控建设用地增量、盘活存量，探索内涵式、集约型的高质量发展路径，提高国土空间开发利用效率和质量。加快转变城乡建设方式，控制和减少碳排放，促进人与自然和谐共生。</w:t>
      </w:r>
    </w:p>
    <w:p w14:paraId="342BB686">
      <w:pPr>
        <w:ind w:firstLine="640"/>
        <w:rPr>
          <w:rFonts w:cs="Times New Roman"/>
          <w:color w:val="000000" w:themeColor="text1"/>
          <w14:textFill>
            <w14:solidFill>
              <w14:schemeClr w14:val="tx1"/>
            </w14:solidFill>
          </w14:textFill>
        </w:rPr>
      </w:pPr>
      <w:r>
        <w:rPr>
          <w:rFonts w:hint="eastAsia" w:eastAsia="楷体_GB2312" w:cs="Times New Roman"/>
          <w:color w:val="000000" w:themeColor="text1"/>
          <w14:textFill>
            <w14:solidFill>
              <w14:schemeClr w14:val="tx1"/>
            </w14:solidFill>
          </w14:textFill>
        </w:rPr>
        <w:t>承接传导，细化落实。</w:t>
      </w:r>
      <w:r>
        <w:rPr>
          <w:rFonts w:hint="eastAsia" w:cs="Times New Roman"/>
          <w:color w:val="000000" w:themeColor="text1"/>
          <w14:textFill>
            <w14:solidFill>
              <w14:schemeClr w14:val="tx1"/>
            </w14:solidFill>
          </w14:textFill>
        </w:rPr>
        <w:t>强化对上位规划的承接落实，严格落实约束性指标、规划控制线、区域性设施等规划强制性内容，深化细化管控要求，明确对专项规划、详细规划的传导内容，保障规划自上而下传导落位，构建上下联动的双向传导衔接机制，实现对全域自然资源要素的覆盖与管控。</w:t>
      </w:r>
    </w:p>
    <w:p w14:paraId="0C05F24C">
      <w:pPr>
        <w:ind w:firstLine="640"/>
        <w:rPr>
          <w:rFonts w:cs="Times New Roman"/>
          <w:color w:val="000000" w:themeColor="text1"/>
          <w14:textFill>
            <w14:solidFill>
              <w14:schemeClr w14:val="tx1"/>
            </w14:solidFill>
          </w14:textFill>
        </w:rPr>
      </w:pPr>
      <w:r>
        <w:rPr>
          <w:rFonts w:hint="eastAsia" w:eastAsia="楷体_GB2312" w:cs="Times New Roman"/>
          <w:color w:val="000000" w:themeColor="text1"/>
          <w14:textFill>
            <w14:solidFill>
              <w14:schemeClr w14:val="tx1"/>
            </w14:solidFill>
          </w14:textFill>
        </w:rPr>
        <w:t>人民至上，品质提升。</w:t>
      </w:r>
      <w:r>
        <w:rPr>
          <w:rFonts w:hint="eastAsia" w:cs="Times New Roman"/>
          <w:color w:val="000000" w:themeColor="text1"/>
          <w14:textFill>
            <w14:solidFill>
              <w14:schemeClr w14:val="tx1"/>
            </w14:solidFill>
          </w14:textFill>
        </w:rPr>
        <w:t>坚持以人民为中心的发展思想，以人民对美好生活的向往为目标，优化配置空间资源，完善基础设施和公共服务设施，提升人居环境品质，实现高质量发展、高品质生活和高水平治理，不断提高人民群众的获得感、幸福感、安全感。</w:t>
      </w:r>
      <w:r>
        <w:rPr>
          <w:rFonts w:cs="Times New Roman"/>
          <w:color w:val="000000" w:themeColor="text1"/>
          <w14:textFill>
            <w14:solidFill>
              <w14:schemeClr w14:val="tx1"/>
            </w14:solidFill>
          </w14:textFill>
        </w:rPr>
        <w:cr/>
      </w:r>
      <w:r>
        <w:rPr>
          <w:rFonts w:cs="Times New Roman"/>
          <w:color w:val="000000" w:themeColor="text1"/>
          <w14:textFill>
            <w14:solidFill>
              <w14:schemeClr w14:val="tx1"/>
            </w14:solidFill>
          </w14:textFill>
        </w:rPr>
        <w:t xml:space="preserve">  </w:t>
      </w:r>
      <w:r>
        <w:rPr>
          <w:rFonts w:eastAsia="楷体_GB2312" w:cs="Times New Roman"/>
          <w:color w:val="000000" w:themeColor="text1"/>
          <w14:textFill>
            <w14:solidFill>
              <w14:schemeClr w14:val="tx1"/>
            </w14:solidFill>
          </w14:textFill>
        </w:rPr>
        <w:t xml:space="preserve">  </w:t>
      </w:r>
      <w:r>
        <w:rPr>
          <w:rFonts w:hint="eastAsia" w:eastAsia="楷体_GB2312" w:cs="Times New Roman"/>
          <w:color w:val="000000" w:themeColor="text1"/>
          <w14:textFill>
            <w14:solidFill>
              <w14:schemeClr w14:val="tx1"/>
            </w14:solidFill>
          </w14:textFill>
        </w:rPr>
        <w:t>因地制宜，彰显特色。</w:t>
      </w:r>
      <w:r>
        <w:rPr>
          <w:rFonts w:hint="eastAsia" w:cs="Times New Roman"/>
          <w:color w:val="000000" w:themeColor="text1"/>
          <w14:textFill>
            <w14:solidFill>
              <w14:schemeClr w14:val="tx1"/>
            </w14:solidFill>
          </w14:textFill>
        </w:rPr>
        <w:t>深入挖掘桓仁镇资源禀赋、历史文化、人文景观、乡村产业等特征，突出地域特色，加快资源优势向经济优势转变，因地制宜体现美丽田园、民族融合、乡土风俗、冰雪风光、温泉养生等特色，凸显桓仁韵味。</w:t>
      </w:r>
    </w:p>
    <w:p w14:paraId="5B2D0940">
      <w:pPr>
        <w:ind w:firstLine="640"/>
        <w:rPr>
          <w:rFonts w:cs="Times New Roman"/>
          <w:color w:val="000000" w:themeColor="text1"/>
          <w14:textFill>
            <w14:solidFill>
              <w14:schemeClr w14:val="tx1"/>
            </w14:solidFill>
          </w14:textFill>
        </w:rPr>
      </w:pPr>
      <w:r>
        <w:rPr>
          <w:rFonts w:hint="eastAsia" w:eastAsia="楷体_GB2312" w:cs="Times New Roman"/>
          <w:color w:val="000000" w:themeColor="text1"/>
          <w14:textFill>
            <w14:solidFill>
              <w14:schemeClr w14:val="tx1"/>
            </w14:solidFill>
          </w14:textFill>
        </w:rPr>
        <w:t>公众参与，科学规划。</w:t>
      </w:r>
      <w:r>
        <w:rPr>
          <w:rFonts w:hint="eastAsia" w:cs="Times New Roman"/>
          <w:color w:val="000000" w:themeColor="text1"/>
          <w14:textFill>
            <w14:solidFill>
              <w14:schemeClr w14:val="tx1"/>
            </w14:solidFill>
          </w14:textFill>
        </w:rPr>
        <w:t>坚持</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开门编规划</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，组织相关部门、专家、居民参与到规划编制的全过程，通过公众参与凝聚社会智慧。充分应用大数据分析等数字化手段的辅助支撑作用，提升规划编制和管理水平。</w:t>
      </w:r>
    </w:p>
    <w:p w14:paraId="69C8CC91">
      <w:pPr>
        <w:pStyle w:val="4"/>
        <w:numPr>
          <w:ilvl w:val="0"/>
          <w:numId w:val="1"/>
        </w:numPr>
        <w:ind w:left="640" w:firstLine="361" w:firstLineChars="113"/>
      </w:pPr>
      <w:r>
        <w:rPr>
          <w:rFonts w:hint="eastAsia"/>
        </w:rPr>
        <w:t>规划范围</w:t>
      </w:r>
    </w:p>
    <w:p w14:paraId="575CBB3A">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本次规划范围为桓仁镇行政辖区内全部国土空间，包括全域和</w:t>
      </w:r>
      <w:r>
        <w:rPr>
          <w:rFonts w:hint="eastAsia" w:cs="Times New Roman"/>
          <w:color w:val="000000" w:themeColor="text1"/>
          <w:szCs w:val="32"/>
          <w14:textFill>
            <w14:solidFill>
              <w14:schemeClr w14:val="tx1"/>
            </w14:solidFill>
          </w14:textFill>
        </w:rPr>
        <w:t>镇中心区</w:t>
      </w:r>
      <w:r>
        <w:rPr>
          <w:rFonts w:hint="eastAsia" w:cs="Times New Roman"/>
          <w:color w:val="000000" w:themeColor="text1"/>
          <w14:textFill>
            <w14:solidFill>
              <w14:schemeClr w14:val="tx1"/>
            </w14:solidFill>
          </w14:textFill>
        </w:rPr>
        <w:t>两个层次。</w:t>
      </w:r>
    </w:p>
    <w:p w14:paraId="1B879722">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全域范围：包含大甸子村、四河村、五河村、虎泉村、六河村、平原城村、西关村、东关村、凤鸣村、通天村、曲柳川村、刘家沟村、泡沿子村，总面积</w:t>
      </w:r>
      <w:r>
        <w:rPr>
          <w:rFonts w:cs="Times New Roman"/>
          <w:color w:val="000000" w:themeColor="text1"/>
          <w14:textFill>
            <w14:solidFill>
              <w14:schemeClr w14:val="tx1"/>
            </w14:solidFill>
          </w14:textFill>
        </w:rPr>
        <w:t>332.16</w:t>
      </w:r>
      <w:r>
        <w:rPr>
          <w:rFonts w:hint="eastAsia" w:cs="Times New Roman"/>
          <w:color w:val="000000" w:themeColor="text1"/>
          <w14:textFill>
            <w14:solidFill>
              <w14:schemeClr w14:val="tx1"/>
            </w14:solidFill>
          </w14:textFill>
        </w:rPr>
        <w:t>平方公里，常住人口</w:t>
      </w:r>
      <w:r>
        <w:rPr>
          <w:rFonts w:cs="Times New Roman"/>
          <w:color w:val="000000" w:themeColor="text1"/>
          <w14:textFill>
            <w14:solidFill>
              <w14:schemeClr w14:val="tx1"/>
            </w14:solidFill>
          </w14:textFill>
        </w:rPr>
        <w:t>22157</w:t>
      </w:r>
      <w:r>
        <w:rPr>
          <w:rFonts w:hint="eastAsia" w:cs="Times New Roman"/>
          <w:color w:val="000000" w:themeColor="text1"/>
          <w14:textFill>
            <w14:solidFill>
              <w14:schemeClr w14:val="tx1"/>
            </w14:solidFill>
          </w14:textFill>
        </w:rPr>
        <w:t>人。</w:t>
      </w:r>
    </w:p>
    <w:p w14:paraId="3BBDBEE1">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镇中心区范围：</w:t>
      </w:r>
      <w:bookmarkStart w:id="3" w:name="OLE_LINK143"/>
      <w:bookmarkStart w:id="4" w:name="OLE_LINK142"/>
      <w:r>
        <w:rPr>
          <w:rFonts w:hint="eastAsia" w:cs="Times New Roman"/>
          <w:color w:val="000000" w:themeColor="text1"/>
          <w14:textFill>
            <w14:solidFill>
              <w14:schemeClr w14:val="tx1"/>
            </w14:solidFill>
          </w14:textFill>
        </w:rPr>
        <w:t>包括西关村、东关村，总面积约</w:t>
      </w:r>
      <w:r>
        <w:rPr>
          <w:rFonts w:cs="Times New Roman"/>
          <w:color w:val="000000" w:themeColor="text1"/>
          <w14:textFill>
            <w14:solidFill>
              <w14:schemeClr w14:val="tx1"/>
            </w14:solidFill>
          </w14:textFill>
        </w:rPr>
        <w:t>15.58</w:t>
      </w:r>
      <w:r>
        <w:rPr>
          <w:rFonts w:hint="eastAsia" w:cs="Times New Roman"/>
          <w:color w:val="000000" w:themeColor="text1"/>
          <w14:textFill>
            <w14:solidFill>
              <w14:schemeClr w14:val="tx1"/>
            </w14:solidFill>
          </w14:textFill>
        </w:rPr>
        <w:t>平方公里。</w:t>
      </w:r>
    </w:p>
    <w:bookmarkEnd w:id="3"/>
    <w:bookmarkEnd w:id="4"/>
    <w:p w14:paraId="79509B2C">
      <w:pPr>
        <w:pStyle w:val="4"/>
        <w:numPr>
          <w:ilvl w:val="0"/>
          <w:numId w:val="1"/>
        </w:numPr>
        <w:ind w:left="640" w:firstLine="361" w:firstLineChars="113"/>
      </w:pPr>
      <w:r>
        <w:rPr>
          <w:rFonts w:hint="eastAsia"/>
        </w:rPr>
        <w:t>规划期限</w:t>
      </w:r>
    </w:p>
    <w:p w14:paraId="245DD43B">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规划期限为</w:t>
      </w:r>
      <w:r>
        <w:rPr>
          <w:rFonts w:cs="Times New Roman"/>
          <w:color w:val="000000" w:themeColor="text1"/>
          <w14:textFill>
            <w14:solidFill>
              <w14:schemeClr w14:val="tx1"/>
            </w14:solidFill>
          </w14:textFill>
        </w:rPr>
        <w:t>2021-2035</w:t>
      </w:r>
      <w:r>
        <w:rPr>
          <w:rFonts w:hint="eastAsia" w:cs="Times New Roman"/>
          <w:color w:val="000000" w:themeColor="text1"/>
          <w14:textFill>
            <w14:solidFill>
              <w14:schemeClr w14:val="tx1"/>
            </w14:solidFill>
          </w14:textFill>
        </w:rPr>
        <w:t>年。规划基期年为</w:t>
      </w:r>
      <w:r>
        <w:rPr>
          <w:rFonts w:cs="Times New Roman"/>
          <w:color w:val="000000" w:themeColor="text1"/>
          <w14:textFill>
            <w14:solidFill>
              <w14:schemeClr w14:val="tx1"/>
            </w14:solidFill>
          </w14:textFill>
        </w:rPr>
        <w:t>2020</w:t>
      </w:r>
      <w:r>
        <w:rPr>
          <w:rFonts w:hint="eastAsia" w:cs="Times New Roman"/>
          <w:color w:val="000000" w:themeColor="text1"/>
          <w14:textFill>
            <w14:solidFill>
              <w14:schemeClr w14:val="tx1"/>
            </w14:solidFill>
          </w14:textFill>
        </w:rPr>
        <w:t>年，近期为</w:t>
      </w:r>
      <w:r>
        <w:rPr>
          <w:rFonts w:cs="Times New Roman"/>
          <w:color w:val="000000" w:themeColor="text1"/>
          <w14:textFill>
            <w14:solidFill>
              <w14:schemeClr w14:val="tx1"/>
            </w14:solidFill>
          </w14:textFill>
        </w:rPr>
        <w:t>2025</w:t>
      </w:r>
      <w:r>
        <w:rPr>
          <w:rFonts w:hint="eastAsia" w:cs="Times New Roman"/>
          <w:color w:val="000000" w:themeColor="text1"/>
          <w14:textFill>
            <w14:solidFill>
              <w14:schemeClr w14:val="tx1"/>
            </w14:solidFill>
          </w14:textFill>
        </w:rPr>
        <w:t>年，规划目标年为</w:t>
      </w:r>
      <w:r>
        <w:rPr>
          <w:rFonts w:cs="Times New Roman"/>
          <w:color w:val="000000" w:themeColor="text1"/>
          <w14:textFill>
            <w14:solidFill>
              <w14:schemeClr w14:val="tx1"/>
            </w14:solidFill>
          </w14:textFill>
        </w:rPr>
        <w:t>2035</w:t>
      </w:r>
      <w:r>
        <w:rPr>
          <w:rFonts w:hint="eastAsia" w:cs="Times New Roman"/>
          <w:color w:val="000000" w:themeColor="text1"/>
          <w14:textFill>
            <w14:solidFill>
              <w14:schemeClr w14:val="tx1"/>
            </w14:solidFill>
          </w14:textFill>
        </w:rPr>
        <w:t>年。</w:t>
      </w:r>
    </w:p>
    <w:p w14:paraId="4F51D005">
      <w:pPr>
        <w:ind w:firstLine="640"/>
        <w:rPr>
          <w:rFonts w:hint="eastAsia" w:cs="Times New Roman"/>
          <w:color w:val="000000" w:themeColor="text1"/>
          <w14:textFill>
            <w14:solidFill>
              <w14:schemeClr w14:val="tx1"/>
            </w14:solidFill>
          </w14:textFill>
        </w:rPr>
      </w:pPr>
    </w:p>
    <w:p w14:paraId="10A624F0">
      <w:pPr>
        <w:pStyle w:val="2"/>
        <w:spacing w:before="312" w:after="312"/>
        <w:rPr>
          <w:rFonts w:ascii="Times New Roman" w:hAnsi="Times New Roman" w:cs="Times New Roman"/>
          <w:color w:val="000000" w:themeColor="text1"/>
          <w14:textFill>
            <w14:solidFill>
              <w14:schemeClr w14:val="tx1"/>
            </w14:solidFill>
          </w14:textFill>
        </w:rPr>
      </w:pPr>
      <w:bookmarkStart w:id="5" w:name="_Toc10343"/>
      <w:bookmarkStart w:id="6" w:name="_Toc185851820"/>
      <w:bookmarkStart w:id="7" w:name="_Toc10965"/>
      <w:r>
        <w:rPr>
          <w:rFonts w:hint="eastAsia" w:ascii="Times New Roman" w:hAnsi="Times New Roman" w:cs="Times New Roman"/>
          <w:color w:val="000000" w:themeColor="text1"/>
          <w14:textFill>
            <w14:solidFill>
              <w14:schemeClr w14:val="tx1"/>
            </w14:solidFill>
          </w14:textFill>
        </w:rPr>
        <w:t>第二章</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发展定位与目标</w:t>
      </w:r>
      <w:bookmarkEnd w:id="5"/>
      <w:bookmarkEnd w:id="6"/>
      <w:bookmarkEnd w:id="7"/>
    </w:p>
    <w:p w14:paraId="50E3CBDA">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落实国家东北东部绿色经济带和辽宁省</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一圈一带两区</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发展战略，以及桓仁满族自治县（以下简称</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桓仁县</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）国土空间开发保护目标战略要求，立足桓仁镇资源环境条件、社会经济发展水平、产业基础发展趋势、自然人文特色等，明确国土空间开发保护目标和功能定位，指导国土空间格局优化。</w:t>
      </w:r>
    </w:p>
    <w:p w14:paraId="4E103AAB">
      <w:pPr>
        <w:pStyle w:val="3"/>
        <w:rPr>
          <w:rFonts w:ascii="Times New Roman" w:hAnsi="Times New Roman" w:cs="Times New Roman"/>
          <w:color w:val="000000" w:themeColor="text1"/>
          <w14:textFill>
            <w14:solidFill>
              <w14:schemeClr w14:val="tx1"/>
            </w14:solidFill>
          </w14:textFill>
        </w:rPr>
      </w:pPr>
      <w:bookmarkStart w:id="8" w:name="_Toc8955"/>
      <w:bookmarkStart w:id="9" w:name="_Toc185851821"/>
      <w:bookmarkStart w:id="10" w:name="_Toc11301"/>
      <w:r>
        <w:rPr>
          <w:rFonts w:hint="eastAsia" w:ascii="Times New Roman" w:hAnsi="Times New Roman" w:cs="Times New Roman"/>
          <w:color w:val="000000" w:themeColor="text1"/>
          <w14:textFill>
            <w14:solidFill>
              <w14:schemeClr w14:val="tx1"/>
            </w14:solidFill>
          </w14:textFill>
        </w:rPr>
        <w:t>第一节</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乡镇功能定位</w:t>
      </w:r>
      <w:bookmarkEnd w:id="8"/>
      <w:bookmarkEnd w:id="9"/>
      <w:bookmarkEnd w:id="10"/>
    </w:p>
    <w:p w14:paraId="5FA78F1B">
      <w:pPr>
        <w:pStyle w:val="4"/>
        <w:numPr>
          <w:ilvl w:val="0"/>
          <w:numId w:val="3"/>
        </w:numPr>
        <w:ind w:left="198" w:firstLine="361" w:firstLineChars="113"/>
      </w:pPr>
      <w:r>
        <w:rPr>
          <w:rFonts w:hint="eastAsia"/>
        </w:rPr>
        <w:t>功能定位</w:t>
      </w:r>
    </w:p>
    <w:p w14:paraId="3A29E89C">
      <w:pPr>
        <w:ind w:firstLine="640"/>
        <w:rPr>
          <w:rFonts w:cs="Times New Roman"/>
          <w:color w:val="000000" w:themeColor="text1"/>
          <w14:textFill>
            <w14:solidFill>
              <w14:schemeClr w14:val="tx1"/>
            </w14:solidFill>
          </w14:textFill>
        </w:rPr>
      </w:pPr>
      <w:bookmarkStart w:id="11" w:name="OLE_LINK9"/>
      <w:r>
        <w:rPr>
          <w:rFonts w:hint="eastAsia" w:cs="Times New Roman"/>
          <w:color w:val="000000" w:themeColor="text1"/>
          <w14:textFill>
            <w14:solidFill>
              <w14:schemeClr w14:val="tx1"/>
            </w14:solidFill>
          </w14:textFill>
        </w:rPr>
        <w:t>落实上位规划要求，结合桓仁镇资源环境条件和产业发展基础等，确定桓仁镇的功能定位为：</w:t>
      </w:r>
      <w:bookmarkStart w:id="12" w:name="_Hlk184289618"/>
      <w:r>
        <w:rPr>
          <w:rFonts w:hint="eastAsia" w:cs="Times New Roman"/>
          <w:color w:val="000000" w:themeColor="text1"/>
          <w14:textFill>
            <w14:solidFill>
              <w14:schemeClr w14:val="tx1"/>
            </w14:solidFill>
          </w14:textFill>
        </w:rPr>
        <w:t>辽宁省县城城镇化发展示范区，本溪市大健康产业基地、</w:t>
      </w:r>
      <w:bookmarkStart w:id="13" w:name="_Hlk205468657"/>
      <w:r>
        <w:rPr>
          <w:rFonts w:hint="eastAsia" w:cs="Times New Roman"/>
          <w:color w:val="000000" w:themeColor="text1"/>
          <w14:textFill>
            <w14:solidFill>
              <w14:schemeClr w14:val="tx1"/>
            </w14:solidFill>
          </w14:textFill>
        </w:rPr>
        <w:t>桓仁县城乡综合服务与人居环境标杆区</w:t>
      </w:r>
      <w:bookmarkEnd w:id="13"/>
      <w:r>
        <w:rPr>
          <w:rFonts w:hint="eastAsia" w:cs="Times New Roman"/>
          <w:color w:val="000000" w:themeColor="text1"/>
          <w14:textFill>
            <w14:solidFill>
              <w14:schemeClr w14:val="tx1"/>
            </w14:solidFill>
          </w14:textFill>
        </w:rPr>
        <w:t>。</w:t>
      </w:r>
    </w:p>
    <w:bookmarkEnd w:id="11"/>
    <w:bookmarkEnd w:id="12"/>
    <w:p w14:paraId="74CD6E6D">
      <w:pPr>
        <w:ind w:firstLine="643"/>
        <w:rPr>
          <w:rFonts w:cs="Times New Roman"/>
          <w:color w:val="000000" w:themeColor="text1"/>
          <w14:textFill>
            <w14:solidFill>
              <w14:schemeClr w14:val="tx1"/>
            </w14:solidFill>
          </w14:textFill>
        </w:rPr>
      </w:pPr>
      <w:r>
        <w:rPr>
          <w:rFonts w:hint="eastAsia" w:cs="Times New Roman"/>
          <w:b/>
          <w:bCs/>
          <w:color w:val="000000" w:themeColor="text1"/>
          <w14:textFill>
            <w14:solidFill>
              <w14:schemeClr w14:val="tx1"/>
            </w14:solidFill>
          </w14:textFill>
        </w:rPr>
        <w:t>辽宁省县城城镇化发展示范区。</w:t>
      </w:r>
      <w:r>
        <w:rPr>
          <w:rFonts w:hint="eastAsia" w:cs="Times New Roman"/>
          <w:color w:val="000000" w:themeColor="text1"/>
          <w14:textFill>
            <w14:solidFill>
              <w14:schemeClr w14:val="tx1"/>
            </w14:solidFill>
          </w14:textFill>
        </w:rPr>
        <w:t>依托“国家县城新型城镇化示范县”，推进桓仁镇新型城镇化建设与乡村振兴双轮驱动，加快推进城市更新。推进城乡公共服务和基础设施一体化，培育产业特、环境宜、文化浓、风貌美的特色小城镇，打造“一户一处景、一村一幅画、一镇一天地、一域一风光”的全域大美格局。</w:t>
      </w:r>
    </w:p>
    <w:p w14:paraId="08124FED">
      <w:pPr>
        <w:ind w:firstLine="643"/>
        <w:rPr>
          <w:rFonts w:cs="Times New Roman"/>
          <w:color w:val="000000" w:themeColor="text1"/>
          <w14:textFill>
            <w14:solidFill>
              <w14:schemeClr w14:val="tx1"/>
            </w14:solidFill>
          </w14:textFill>
        </w:rPr>
      </w:pPr>
      <w:r>
        <w:rPr>
          <w:rFonts w:hint="eastAsia" w:cs="Times New Roman"/>
          <w:b/>
          <w:bCs/>
          <w:color w:val="000000" w:themeColor="text1"/>
          <w14:textFill>
            <w14:solidFill>
              <w14:schemeClr w14:val="tx1"/>
            </w14:solidFill>
          </w14:textFill>
        </w:rPr>
        <w:t>本溪市大健康产业基地。</w:t>
      </w:r>
      <w:r>
        <w:rPr>
          <w:rFonts w:hint="eastAsia" w:cs="Times New Roman"/>
          <w:color w:val="000000" w:themeColor="text1"/>
          <w14:textFill>
            <w14:solidFill>
              <w14:schemeClr w14:val="tx1"/>
            </w14:solidFill>
          </w14:textFill>
        </w:rPr>
        <w:t>以大健康产业为引领，以绿色食品特色食品为补充，以生态文旅为特色，覆盖生态农业、清洁能源产业、生态服务业”的生态经济体系，将生态理念贯穿于城市发展全过程，筑牢辽东生态安全屏障。</w:t>
      </w:r>
    </w:p>
    <w:p w14:paraId="4190E22F">
      <w:pPr>
        <w:ind w:firstLine="643"/>
        <w:rPr>
          <w:rFonts w:cs="Times New Roman"/>
          <w:color w:val="000000" w:themeColor="text1"/>
          <w14:textFill>
            <w14:solidFill>
              <w14:schemeClr w14:val="tx1"/>
            </w14:solidFill>
          </w14:textFill>
        </w:rPr>
      </w:pPr>
      <w:r>
        <w:rPr>
          <w:rFonts w:hint="eastAsia" w:cs="Times New Roman"/>
          <w:b/>
          <w:bCs/>
          <w:color w:val="000000" w:themeColor="text1"/>
          <w14:textFill>
            <w14:solidFill>
              <w14:schemeClr w14:val="tx1"/>
            </w14:solidFill>
          </w14:textFill>
        </w:rPr>
        <w:t>桓仁县城乡综合服务与人居环境标杆区。</w:t>
      </w:r>
      <w:r>
        <w:rPr>
          <w:rFonts w:hint="eastAsia" w:cs="Times New Roman"/>
          <w:color w:val="000000" w:themeColor="text1"/>
          <w14:textFill>
            <w14:solidFill>
              <w14:schemeClr w14:val="tx1"/>
            </w14:solidFill>
          </w14:textFill>
        </w:rPr>
        <w:t>充分发挥桓仁镇自然资源、生态资源、文化资源以及近桓仁县中心城区的区位交通等优势，结合人文民俗、美丽乡村、田园美食、森氧运动体验，大力发展“旅游、文化、体育、健康、养老”五大幸福产业，把桓仁镇建设成为生态文化休闲旅游目的地，桓仁县人居环境建设典范。</w:t>
      </w:r>
    </w:p>
    <w:p w14:paraId="6E41E98E">
      <w:pPr>
        <w:pStyle w:val="3"/>
        <w:rPr>
          <w:rFonts w:ascii="Times New Roman" w:hAnsi="Times New Roman" w:cs="Times New Roman"/>
          <w:color w:val="000000" w:themeColor="text1"/>
          <w14:textFill>
            <w14:solidFill>
              <w14:schemeClr w14:val="tx1"/>
            </w14:solidFill>
          </w14:textFill>
        </w:rPr>
      </w:pPr>
      <w:bookmarkStart w:id="14" w:name="_Toc185851822"/>
      <w:bookmarkStart w:id="15" w:name="_Toc3248"/>
      <w:bookmarkStart w:id="16" w:name="_Toc19203"/>
      <w:r>
        <w:rPr>
          <w:rFonts w:hint="eastAsia" w:ascii="Times New Roman" w:hAnsi="Times New Roman" w:cs="Times New Roman"/>
          <w:color w:val="000000" w:themeColor="text1"/>
          <w14:textFill>
            <w14:solidFill>
              <w14:schemeClr w14:val="tx1"/>
            </w14:solidFill>
          </w14:textFill>
        </w:rPr>
        <w:t>第二节</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国土空间开发保护目标</w:t>
      </w:r>
      <w:bookmarkEnd w:id="14"/>
      <w:bookmarkEnd w:id="15"/>
      <w:bookmarkEnd w:id="16"/>
    </w:p>
    <w:p w14:paraId="71A9ED89">
      <w:pPr>
        <w:pStyle w:val="4"/>
        <w:numPr>
          <w:ilvl w:val="0"/>
          <w:numId w:val="4"/>
        </w:numPr>
        <w:ind w:left="198" w:firstLine="361" w:firstLineChars="113"/>
      </w:pPr>
      <w:r>
        <w:rPr>
          <w:rFonts w:hint="eastAsia"/>
        </w:rPr>
        <w:t>总体目标</w:t>
      </w:r>
    </w:p>
    <w:p w14:paraId="1F0A91D7">
      <w:pPr>
        <w:ind w:firstLine="640"/>
        <w:rPr>
          <w:rFonts w:hint="eastAsia"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发挥桓仁镇地理区位、自然资源、产业基础等优势条件，抢抓新时代发展机遇，积极应对国土空间问题挑战，统筹推进全域国土空间保护、开发、利用、修复，实现人与自然和谐共生、经济社会良性互促。到</w:t>
      </w:r>
      <w:r>
        <w:rPr>
          <w:rFonts w:cs="Times New Roman"/>
          <w:color w:val="000000" w:themeColor="text1"/>
          <w14:textFill>
            <w14:solidFill>
              <w14:schemeClr w14:val="tx1"/>
            </w14:solidFill>
          </w14:textFill>
        </w:rPr>
        <w:t>2025</w:t>
      </w:r>
      <w:r>
        <w:rPr>
          <w:rFonts w:hint="eastAsia" w:cs="Times New Roman"/>
          <w:color w:val="000000" w:themeColor="text1"/>
          <w14:textFill>
            <w14:solidFill>
              <w14:schemeClr w14:val="tx1"/>
            </w14:solidFill>
          </w14:textFill>
        </w:rPr>
        <w:t>年，产镇融合度显著提升，充满活力的城乡发展格局基本奠定，农业产业格局得到优化，三条空间管制控制线全面落地，生态保护和修复体系基本建立。到</w:t>
      </w:r>
      <w:r>
        <w:rPr>
          <w:rFonts w:cs="Times New Roman"/>
          <w:color w:val="000000" w:themeColor="text1"/>
          <w14:textFill>
            <w14:solidFill>
              <w14:schemeClr w14:val="tx1"/>
            </w14:solidFill>
          </w14:textFill>
        </w:rPr>
        <w:t>2035</w:t>
      </w:r>
      <w:r>
        <w:rPr>
          <w:rFonts w:hint="eastAsia" w:cs="Times New Roman"/>
          <w:color w:val="000000" w:themeColor="text1"/>
          <w14:textFill>
            <w14:solidFill>
              <w14:schemeClr w14:val="tx1"/>
            </w14:solidFill>
          </w14:textFill>
        </w:rPr>
        <w:t>年，形成主体功能明显、优势互补、高质量发展的国土空间开发保护新格局，基本建成生产空间集约高效、生活空间宜居适度、生态空间山清水秀，安全、绿色、开放、智慧、富有竞争力的美丽国土，进一步巩固桓仁镇在桓仁县区域发展格局中的战略地位，建成区域强镇，形成对省、市、县重大战略的强有力支撑。</w:t>
      </w:r>
    </w:p>
    <w:tbl>
      <w:tblPr>
        <w:tblStyle w:val="15"/>
        <w:tblpPr w:leftFromText="180" w:rightFromText="180" w:vertAnchor="text" w:horzAnchor="page" w:tblpX="1681" w:tblpY="87"/>
        <w:tblOverlap w:val="never"/>
        <w:tblW w:w="8500" w:type="dxa"/>
        <w:tblInd w:w="0" w:type="dxa"/>
        <w:tblLayout w:type="fixed"/>
        <w:tblCellMar>
          <w:top w:w="0" w:type="dxa"/>
          <w:left w:w="10" w:type="dxa"/>
          <w:bottom w:w="0" w:type="dxa"/>
          <w:right w:w="10" w:type="dxa"/>
        </w:tblCellMar>
      </w:tblPr>
      <w:tblGrid>
        <w:gridCol w:w="279"/>
        <w:gridCol w:w="709"/>
        <w:gridCol w:w="2835"/>
        <w:gridCol w:w="850"/>
        <w:gridCol w:w="1276"/>
        <w:gridCol w:w="1134"/>
        <w:gridCol w:w="850"/>
        <w:gridCol w:w="567"/>
      </w:tblGrid>
      <w:tr w14:paraId="296FF0C1">
        <w:tblPrEx>
          <w:tblCellMar>
            <w:top w:w="0" w:type="dxa"/>
            <w:left w:w="10" w:type="dxa"/>
            <w:bottom w:w="0" w:type="dxa"/>
            <w:right w:w="10" w:type="dxa"/>
          </w:tblCellMar>
        </w:tblPrEx>
        <w:trPr>
          <w:trHeight w:val="20" w:hRule="atLeast"/>
        </w:trPr>
        <w:tc>
          <w:tcPr>
            <w:tcW w:w="279" w:type="dxa"/>
            <w:tcBorders>
              <w:top w:val="single" w:color="auto" w:sz="4" w:space="0"/>
              <w:left w:val="single" w:color="auto" w:sz="4" w:space="0"/>
            </w:tcBorders>
            <w:shd w:val="clear" w:color="auto" w:fill="FFFFFF"/>
            <w:vAlign w:val="center"/>
          </w:tcPr>
          <w:p w14:paraId="73121032">
            <w:pPr>
              <w:spacing w:line="240" w:lineRule="auto"/>
              <w:ind w:firstLine="0" w:firstLineChars="0"/>
              <w:jc w:val="center"/>
              <w:rPr>
                <w:rFonts w:eastAsia="仿宋" w:cs="Times New Roman"/>
                <w:b/>
                <w:bCs/>
                <w:color w:val="000000" w:themeColor="text1"/>
                <w:sz w:val="21"/>
                <w:lang w:bidi="zh-CN"/>
                <w14:textFill>
                  <w14:solidFill>
                    <w14:schemeClr w14:val="tx1"/>
                  </w14:solidFill>
                </w14:textFill>
              </w:rPr>
            </w:pPr>
            <w:r>
              <w:rPr>
                <w:rFonts w:hint="eastAsia" w:eastAsia="仿宋" w:cs="Times New Roman"/>
                <w:b/>
                <w:bCs/>
                <w:color w:val="000000" w:themeColor="text1"/>
                <w:sz w:val="21"/>
                <w:lang w:bidi="zh-CN"/>
                <w14:textFill>
                  <w14:solidFill>
                    <w14:schemeClr w14:val="tx1"/>
                  </w14:solidFill>
                </w14:textFill>
              </w:rPr>
              <w:t>编号</w:t>
            </w:r>
          </w:p>
        </w:tc>
        <w:tc>
          <w:tcPr>
            <w:tcW w:w="3544" w:type="dxa"/>
            <w:gridSpan w:val="2"/>
            <w:tcBorders>
              <w:top w:val="single" w:color="auto" w:sz="4" w:space="0"/>
              <w:left w:val="single" w:color="auto" w:sz="4" w:space="0"/>
            </w:tcBorders>
            <w:shd w:val="clear" w:color="auto" w:fill="FFFFFF"/>
            <w:vAlign w:val="center"/>
          </w:tcPr>
          <w:p w14:paraId="7111ED03">
            <w:pPr>
              <w:spacing w:line="240" w:lineRule="auto"/>
              <w:ind w:firstLine="0" w:firstLineChars="0"/>
              <w:jc w:val="center"/>
              <w:rPr>
                <w:rFonts w:eastAsia="仿宋" w:cs="Times New Roman"/>
                <w:b/>
                <w:bCs/>
                <w:color w:val="000000" w:themeColor="text1"/>
                <w:sz w:val="21"/>
                <w:lang w:bidi="zh-CN"/>
                <w14:textFill>
                  <w14:solidFill>
                    <w14:schemeClr w14:val="tx1"/>
                  </w14:solidFill>
                </w14:textFill>
              </w:rPr>
            </w:pPr>
            <w:r>
              <w:rPr>
                <w:rFonts w:hint="eastAsia" w:eastAsia="仿宋" w:cs="Times New Roman"/>
                <w:b/>
                <w:bCs/>
                <w:color w:val="000000" w:themeColor="text1"/>
                <w:sz w:val="21"/>
                <w:lang w:bidi="zh-CN"/>
                <w14:textFill>
                  <w14:solidFill>
                    <w14:schemeClr w14:val="tx1"/>
                  </w14:solidFill>
                </w14:textFill>
              </w:rPr>
              <w:t>指标名称</w:t>
            </w:r>
          </w:p>
        </w:tc>
        <w:tc>
          <w:tcPr>
            <w:tcW w:w="850" w:type="dxa"/>
            <w:tcBorders>
              <w:top w:val="single" w:color="auto" w:sz="4" w:space="0"/>
              <w:left w:val="single" w:color="auto" w:sz="4" w:space="0"/>
            </w:tcBorders>
            <w:shd w:val="clear" w:color="auto" w:fill="FFFFFF"/>
            <w:vAlign w:val="center"/>
          </w:tcPr>
          <w:p w14:paraId="2DFEC7B3">
            <w:pPr>
              <w:spacing w:line="240" w:lineRule="auto"/>
              <w:ind w:firstLine="0" w:firstLineChars="0"/>
              <w:jc w:val="center"/>
              <w:rPr>
                <w:rFonts w:eastAsia="仿宋" w:cs="Times New Roman"/>
                <w:b/>
                <w:bCs/>
                <w:color w:val="000000" w:themeColor="text1"/>
                <w:sz w:val="21"/>
                <w:lang w:bidi="zh-CN"/>
                <w14:textFill>
                  <w14:solidFill>
                    <w14:schemeClr w14:val="tx1"/>
                  </w14:solidFill>
                </w14:textFill>
              </w:rPr>
            </w:pPr>
            <w:r>
              <w:rPr>
                <w:rFonts w:hint="eastAsia" w:eastAsia="仿宋" w:cs="Times New Roman"/>
                <w:b/>
                <w:bCs/>
                <w:color w:val="000000" w:themeColor="text1"/>
                <w:sz w:val="21"/>
                <w:lang w:bidi="zh-CN"/>
                <w14:textFill>
                  <w14:solidFill>
                    <w14:schemeClr w14:val="tx1"/>
                  </w14:solidFill>
                </w14:textFill>
              </w:rPr>
              <w:t>规划</w:t>
            </w:r>
          </w:p>
          <w:p w14:paraId="62103F18">
            <w:pPr>
              <w:spacing w:line="240" w:lineRule="auto"/>
              <w:ind w:firstLine="0" w:firstLineChars="0"/>
              <w:jc w:val="center"/>
              <w:rPr>
                <w:rFonts w:eastAsia="仿宋" w:cs="Times New Roman"/>
                <w:b/>
                <w:bCs/>
                <w:color w:val="000000" w:themeColor="text1"/>
                <w:sz w:val="21"/>
                <w:lang w:bidi="zh-CN"/>
                <w14:textFill>
                  <w14:solidFill>
                    <w14:schemeClr w14:val="tx1"/>
                  </w14:solidFill>
                </w14:textFill>
              </w:rPr>
            </w:pPr>
            <w:r>
              <w:rPr>
                <w:rFonts w:hint="eastAsia" w:eastAsia="仿宋" w:cs="Times New Roman"/>
                <w:b/>
                <w:bCs/>
                <w:color w:val="000000" w:themeColor="text1"/>
                <w:sz w:val="21"/>
                <w:lang w:bidi="zh-CN"/>
                <w14:textFill>
                  <w14:solidFill>
                    <w14:schemeClr w14:val="tx1"/>
                  </w14:solidFill>
                </w14:textFill>
              </w:rPr>
              <w:t>基期年</w:t>
            </w:r>
          </w:p>
        </w:tc>
        <w:tc>
          <w:tcPr>
            <w:tcW w:w="1276" w:type="dxa"/>
            <w:tcBorders>
              <w:top w:val="single" w:color="auto" w:sz="4" w:space="0"/>
              <w:left w:val="single" w:color="auto" w:sz="4" w:space="0"/>
            </w:tcBorders>
            <w:shd w:val="clear" w:color="auto" w:fill="FFFFFF"/>
            <w:vAlign w:val="center"/>
          </w:tcPr>
          <w:p w14:paraId="15A01B63">
            <w:pPr>
              <w:spacing w:line="240" w:lineRule="auto"/>
              <w:ind w:firstLine="0" w:firstLineChars="0"/>
              <w:jc w:val="center"/>
              <w:rPr>
                <w:rFonts w:eastAsia="仿宋" w:cs="Times New Roman"/>
                <w:b/>
                <w:bCs/>
                <w:color w:val="000000" w:themeColor="text1"/>
                <w:sz w:val="21"/>
                <w:lang w:bidi="zh-CN"/>
                <w14:textFill>
                  <w14:solidFill>
                    <w14:schemeClr w14:val="tx1"/>
                  </w14:solidFill>
                </w14:textFill>
              </w:rPr>
            </w:pPr>
            <w:r>
              <w:rPr>
                <w:rFonts w:hint="eastAsia" w:eastAsia="仿宋" w:cs="Times New Roman"/>
                <w:b/>
                <w:bCs/>
                <w:color w:val="000000" w:themeColor="text1"/>
                <w:sz w:val="21"/>
                <w:lang w:bidi="zh-CN"/>
                <w14:textFill>
                  <w14:solidFill>
                    <w14:schemeClr w14:val="tx1"/>
                  </w14:solidFill>
                </w14:textFill>
              </w:rPr>
              <w:t>规划</w:t>
            </w:r>
          </w:p>
          <w:p w14:paraId="5FD96C13">
            <w:pPr>
              <w:spacing w:line="240" w:lineRule="auto"/>
              <w:ind w:firstLine="0" w:firstLineChars="0"/>
              <w:jc w:val="center"/>
              <w:rPr>
                <w:rFonts w:eastAsia="仿宋" w:cs="Times New Roman"/>
                <w:b/>
                <w:bCs/>
                <w:color w:val="000000" w:themeColor="text1"/>
                <w:sz w:val="21"/>
                <w:lang w:bidi="zh-CN"/>
                <w14:textFill>
                  <w14:solidFill>
                    <w14:schemeClr w14:val="tx1"/>
                  </w14:solidFill>
                </w14:textFill>
              </w:rPr>
            </w:pPr>
            <w:r>
              <w:rPr>
                <w:rFonts w:hint="eastAsia" w:eastAsia="仿宋" w:cs="Times New Roman"/>
                <w:b/>
                <w:bCs/>
                <w:color w:val="000000" w:themeColor="text1"/>
                <w:sz w:val="21"/>
                <w:lang w:bidi="zh-CN"/>
                <w14:textFill>
                  <w14:solidFill>
                    <w14:schemeClr w14:val="tx1"/>
                  </w14:solidFill>
                </w14:textFill>
              </w:rPr>
              <w:t>近期年</w:t>
            </w:r>
          </w:p>
        </w:tc>
        <w:tc>
          <w:tcPr>
            <w:tcW w:w="1134" w:type="dxa"/>
            <w:tcBorders>
              <w:top w:val="single" w:color="auto" w:sz="4" w:space="0"/>
              <w:left w:val="single" w:color="auto" w:sz="4" w:space="0"/>
            </w:tcBorders>
            <w:shd w:val="clear" w:color="auto" w:fill="FFFFFF"/>
            <w:vAlign w:val="center"/>
          </w:tcPr>
          <w:p w14:paraId="758693A5">
            <w:pPr>
              <w:spacing w:line="240" w:lineRule="auto"/>
              <w:ind w:firstLine="0" w:firstLineChars="0"/>
              <w:jc w:val="center"/>
              <w:rPr>
                <w:rFonts w:eastAsia="仿宋" w:cs="Times New Roman"/>
                <w:b/>
                <w:bCs/>
                <w:color w:val="000000" w:themeColor="text1"/>
                <w:sz w:val="21"/>
                <w:lang w:bidi="zh-CN"/>
                <w14:textFill>
                  <w14:solidFill>
                    <w14:schemeClr w14:val="tx1"/>
                  </w14:solidFill>
                </w14:textFill>
              </w:rPr>
            </w:pPr>
            <w:r>
              <w:rPr>
                <w:rFonts w:hint="eastAsia" w:eastAsia="仿宋" w:cs="Times New Roman"/>
                <w:b/>
                <w:bCs/>
                <w:color w:val="000000" w:themeColor="text1"/>
                <w:sz w:val="21"/>
                <w:lang w:bidi="zh-CN"/>
                <w14:textFill>
                  <w14:solidFill>
                    <w14:schemeClr w14:val="tx1"/>
                  </w14:solidFill>
                </w14:textFill>
              </w:rPr>
              <w:t>规划</w:t>
            </w:r>
          </w:p>
          <w:p w14:paraId="173D2FAE">
            <w:pPr>
              <w:spacing w:line="240" w:lineRule="auto"/>
              <w:ind w:firstLine="0" w:firstLineChars="0"/>
              <w:jc w:val="center"/>
              <w:rPr>
                <w:rFonts w:eastAsia="仿宋" w:cs="Times New Roman"/>
                <w:b/>
                <w:bCs/>
                <w:color w:val="000000" w:themeColor="text1"/>
                <w:sz w:val="21"/>
                <w:lang w:bidi="zh-CN"/>
                <w14:textFill>
                  <w14:solidFill>
                    <w14:schemeClr w14:val="tx1"/>
                  </w14:solidFill>
                </w14:textFill>
              </w:rPr>
            </w:pPr>
            <w:r>
              <w:rPr>
                <w:rFonts w:hint="eastAsia" w:eastAsia="仿宋" w:cs="Times New Roman"/>
                <w:b/>
                <w:bCs/>
                <w:color w:val="000000" w:themeColor="text1"/>
                <w:sz w:val="21"/>
                <w:lang w:bidi="zh-CN"/>
                <w14:textFill>
                  <w14:solidFill>
                    <w14:schemeClr w14:val="tx1"/>
                  </w14:solidFill>
                </w14:textFill>
              </w:rPr>
              <w:t>目标年</w:t>
            </w:r>
          </w:p>
        </w:tc>
        <w:tc>
          <w:tcPr>
            <w:tcW w:w="850" w:type="dxa"/>
            <w:tcBorders>
              <w:top w:val="single" w:color="auto" w:sz="4" w:space="0"/>
              <w:left w:val="single" w:color="auto" w:sz="4" w:space="0"/>
            </w:tcBorders>
            <w:shd w:val="clear" w:color="auto" w:fill="FFFFFF"/>
            <w:vAlign w:val="center"/>
          </w:tcPr>
          <w:p w14:paraId="05C11572">
            <w:pPr>
              <w:spacing w:line="240" w:lineRule="auto"/>
              <w:ind w:firstLine="0" w:firstLineChars="0"/>
              <w:jc w:val="center"/>
              <w:rPr>
                <w:rFonts w:eastAsia="仿宋" w:cs="Times New Roman"/>
                <w:b/>
                <w:bCs/>
                <w:color w:val="000000" w:themeColor="text1"/>
                <w:sz w:val="21"/>
                <w:lang w:bidi="zh-CN"/>
                <w14:textFill>
                  <w14:solidFill>
                    <w14:schemeClr w14:val="tx1"/>
                  </w14:solidFill>
                </w14:textFill>
              </w:rPr>
            </w:pPr>
            <w:r>
              <w:rPr>
                <w:rFonts w:hint="eastAsia" w:eastAsia="仿宋" w:cs="Times New Roman"/>
                <w:b/>
                <w:bCs/>
                <w:color w:val="000000" w:themeColor="text1"/>
                <w:sz w:val="21"/>
                <w:lang w:bidi="zh-CN"/>
                <w14:textFill>
                  <w14:solidFill>
                    <w14:schemeClr w14:val="tx1"/>
                  </w14:solidFill>
                </w14:textFill>
              </w:rPr>
              <w:t>指标</w:t>
            </w:r>
          </w:p>
          <w:p w14:paraId="5A637754">
            <w:pPr>
              <w:spacing w:line="240" w:lineRule="auto"/>
              <w:ind w:firstLine="0" w:firstLineChars="0"/>
              <w:jc w:val="center"/>
              <w:rPr>
                <w:rFonts w:eastAsia="仿宋" w:cs="Times New Roman"/>
                <w:b/>
                <w:bCs/>
                <w:color w:val="000000" w:themeColor="text1"/>
                <w:sz w:val="21"/>
                <w:lang w:bidi="zh-CN"/>
                <w14:textFill>
                  <w14:solidFill>
                    <w14:schemeClr w14:val="tx1"/>
                  </w14:solidFill>
                </w14:textFill>
              </w:rPr>
            </w:pPr>
            <w:r>
              <w:rPr>
                <w:rFonts w:hint="eastAsia" w:eastAsia="仿宋" w:cs="Times New Roman"/>
                <w:b/>
                <w:bCs/>
                <w:color w:val="000000" w:themeColor="text1"/>
                <w:sz w:val="21"/>
                <w:lang w:bidi="zh-CN"/>
                <w14:textFill>
                  <w14:solidFill>
                    <w14:schemeClr w14:val="tx1"/>
                  </w14:solidFill>
                </w14:textFill>
              </w:rPr>
              <w:t>属性</w:t>
            </w:r>
          </w:p>
        </w:tc>
        <w:tc>
          <w:tcPr>
            <w:tcW w:w="567" w:type="dxa"/>
            <w:tcBorders>
              <w:top w:val="single" w:color="auto" w:sz="4" w:space="0"/>
              <w:left w:val="single" w:color="auto" w:sz="4" w:space="0"/>
              <w:right w:val="single" w:color="auto" w:sz="4" w:space="0"/>
            </w:tcBorders>
            <w:shd w:val="clear" w:color="auto" w:fill="FFFFFF"/>
            <w:vAlign w:val="center"/>
          </w:tcPr>
          <w:p w14:paraId="7507F7A5">
            <w:pPr>
              <w:spacing w:line="240" w:lineRule="auto"/>
              <w:ind w:firstLine="0" w:firstLineChars="0"/>
              <w:jc w:val="center"/>
              <w:rPr>
                <w:rFonts w:eastAsia="仿宋" w:cs="Times New Roman"/>
                <w:b/>
                <w:bCs/>
                <w:color w:val="000000" w:themeColor="text1"/>
                <w:sz w:val="21"/>
                <w:lang w:bidi="zh-CN"/>
                <w14:textFill>
                  <w14:solidFill>
                    <w14:schemeClr w14:val="tx1"/>
                  </w14:solidFill>
                </w14:textFill>
              </w:rPr>
            </w:pPr>
            <w:r>
              <w:rPr>
                <w:rFonts w:hint="eastAsia" w:eastAsia="仿宋" w:cs="Times New Roman"/>
                <w:b/>
                <w:bCs/>
                <w:color w:val="000000" w:themeColor="text1"/>
                <w:sz w:val="21"/>
                <w:lang w:bidi="zh-CN"/>
                <w14:textFill>
                  <w14:solidFill>
                    <w14:schemeClr w14:val="tx1"/>
                  </w14:solidFill>
                </w14:textFill>
              </w:rPr>
              <w:t>指标层级</w:t>
            </w:r>
          </w:p>
        </w:tc>
      </w:tr>
      <w:tr w14:paraId="62EFD79E">
        <w:tblPrEx>
          <w:tblCellMar>
            <w:top w:w="0" w:type="dxa"/>
            <w:left w:w="10" w:type="dxa"/>
            <w:bottom w:w="0" w:type="dxa"/>
            <w:right w:w="10" w:type="dxa"/>
          </w:tblCellMar>
        </w:tblPrEx>
        <w:trPr>
          <w:trHeight w:val="20" w:hRule="atLeast"/>
        </w:trPr>
        <w:tc>
          <w:tcPr>
            <w:tcW w:w="8500" w:type="dxa"/>
            <w:gridSpan w:val="8"/>
            <w:tcBorders>
              <w:top w:val="single" w:color="auto" w:sz="4" w:space="0"/>
              <w:left w:val="single" w:color="auto" w:sz="4" w:space="0"/>
              <w:right w:val="single" w:color="auto" w:sz="4" w:space="0"/>
            </w:tcBorders>
            <w:shd w:val="clear" w:color="auto" w:fill="FFFFFF"/>
            <w:vAlign w:val="center"/>
          </w:tcPr>
          <w:p w14:paraId="4EDCBF5E">
            <w:pPr>
              <w:spacing w:line="240" w:lineRule="auto"/>
              <w:ind w:firstLine="0" w:firstLineChars="0"/>
              <w:jc w:val="center"/>
              <w:rPr>
                <w:rFonts w:eastAsia="仿宋" w:cs="Times New Roman"/>
                <w:b/>
                <w:bCs/>
                <w:color w:val="000000" w:themeColor="text1"/>
                <w:sz w:val="21"/>
                <w:lang w:bidi="zh-CN"/>
                <w14:textFill>
                  <w14:solidFill>
                    <w14:schemeClr w14:val="tx1"/>
                  </w14:solidFill>
                </w14:textFill>
              </w:rPr>
            </w:pPr>
            <w:r>
              <w:rPr>
                <w:rFonts w:hint="eastAsia" w:eastAsia="仿宋" w:cs="Times New Roman"/>
                <w:b/>
                <w:bCs/>
                <w:color w:val="000000" w:themeColor="text1"/>
                <w:sz w:val="21"/>
                <w:lang w:bidi="zh-CN"/>
                <w14:textFill>
                  <w14:solidFill>
                    <w14:schemeClr w14:val="tx1"/>
                  </w14:solidFill>
                </w14:textFill>
              </w:rPr>
              <w:t>一、空间底线</w:t>
            </w:r>
          </w:p>
        </w:tc>
      </w:tr>
      <w:tr w14:paraId="3694B1DF">
        <w:tblPrEx>
          <w:tblCellMar>
            <w:top w:w="0" w:type="dxa"/>
            <w:left w:w="10" w:type="dxa"/>
            <w:bottom w:w="0" w:type="dxa"/>
            <w:right w:w="10" w:type="dxa"/>
          </w:tblCellMar>
        </w:tblPrEx>
        <w:trPr>
          <w:trHeight w:val="20" w:hRule="atLeast"/>
        </w:trPr>
        <w:tc>
          <w:tcPr>
            <w:tcW w:w="279" w:type="dxa"/>
            <w:tcBorders>
              <w:top w:val="single" w:color="auto" w:sz="4" w:space="0"/>
              <w:left w:val="single" w:color="auto" w:sz="4" w:space="0"/>
            </w:tcBorders>
            <w:shd w:val="clear" w:color="auto" w:fill="FFFFFF"/>
            <w:vAlign w:val="center"/>
          </w:tcPr>
          <w:p w14:paraId="56F5E1CE">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w:t>
            </w:r>
          </w:p>
        </w:tc>
        <w:tc>
          <w:tcPr>
            <w:tcW w:w="3544" w:type="dxa"/>
            <w:gridSpan w:val="2"/>
            <w:tcBorders>
              <w:top w:val="single" w:color="auto" w:sz="4" w:space="0"/>
              <w:left w:val="single" w:color="auto" w:sz="4" w:space="0"/>
            </w:tcBorders>
            <w:shd w:val="clear" w:color="auto" w:fill="FFFFFF"/>
            <w:vAlign w:val="center"/>
          </w:tcPr>
          <w:p w14:paraId="644C2289">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耕地保有量（公顷）</w:t>
            </w:r>
          </w:p>
        </w:tc>
        <w:tc>
          <w:tcPr>
            <w:tcW w:w="850" w:type="dxa"/>
            <w:tcBorders>
              <w:top w:val="single" w:color="auto" w:sz="4" w:space="0"/>
              <w:left w:val="single" w:color="auto" w:sz="4" w:space="0"/>
            </w:tcBorders>
            <w:shd w:val="clear" w:color="auto" w:fill="FFFFFF"/>
            <w:vAlign w:val="center"/>
          </w:tcPr>
          <w:p w14:paraId="6E3204C3">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4337.79</w:t>
            </w:r>
          </w:p>
        </w:tc>
        <w:tc>
          <w:tcPr>
            <w:tcW w:w="1276" w:type="dxa"/>
            <w:tcBorders>
              <w:top w:val="single" w:color="auto" w:sz="4" w:space="0"/>
              <w:left w:val="single" w:color="auto" w:sz="4" w:space="0"/>
            </w:tcBorders>
            <w:shd w:val="clear" w:color="auto" w:fill="FFFFFF"/>
            <w:vAlign w:val="center"/>
          </w:tcPr>
          <w:p w14:paraId="475DEAE1">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w:t>
            </w:r>
            <w:r>
              <w:rPr>
                <w:rFonts w:cs="Times New Roman"/>
                <w:color w:val="000000" w:themeColor="text1"/>
                <w:sz w:val="20"/>
                <w:szCs w:val="20"/>
                <w14:textFill>
                  <w14:solidFill>
                    <w14:schemeClr w14:val="tx1"/>
                  </w14:solidFill>
                </w14:textFill>
              </w:rPr>
              <w:t>4337.79</w:t>
            </w:r>
          </w:p>
        </w:tc>
        <w:tc>
          <w:tcPr>
            <w:tcW w:w="1134" w:type="dxa"/>
            <w:tcBorders>
              <w:top w:val="single" w:color="auto" w:sz="4" w:space="0"/>
              <w:left w:val="single" w:color="auto" w:sz="4" w:space="0"/>
            </w:tcBorders>
            <w:shd w:val="clear" w:color="auto" w:fill="FFFFFF"/>
            <w:vAlign w:val="center"/>
          </w:tcPr>
          <w:p w14:paraId="285A91E0">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w:t>
            </w:r>
            <w:r>
              <w:rPr>
                <w:rFonts w:cs="Times New Roman"/>
                <w:color w:val="000000" w:themeColor="text1"/>
                <w:sz w:val="20"/>
                <w:szCs w:val="20"/>
                <w14:textFill>
                  <w14:solidFill>
                    <w14:schemeClr w14:val="tx1"/>
                  </w14:solidFill>
                </w14:textFill>
              </w:rPr>
              <w:t>4337.79</w:t>
            </w:r>
          </w:p>
        </w:tc>
        <w:tc>
          <w:tcPr>
            <w:tcW w:w="850" w:type="dxa"/>
            <w:tcBorders>
              <w:top w:val="single" w:color="auto" w:sz="4" w:space="0"/>
              <w:left w:val="single" w:color="auto" w:sz="4" w:space="0"/>
            </w:tcBorders>
            <w:shd w:val="clear" w:color="auto" w:fill="FFFFFF"/>
            <w:vAlign w:val="center"/>
          </w:tcPr>
          <w:p w14:paraId="031DE3A1">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约束性</w:t>
            </w:r>
          </w:p>
        </w:tc>
        <w:tc>
          <w:tcPr>
            <w:tcW w:w="567" w:type="dxa"/>
            <w:tcBorders>
              <w:top w:val="single" w:color="auto" w:sz="4" w:space="0"/>
              <w:left w:val="single" w:color="auto" w:sz="4" w:space="0"/>
              <w:right w:val="single" w:color="auto" w:sz="4" w:space="0"/>
            </w:tcBorders>
            <w:shd w:val="clear" w:color="auto" w:fill="FFFFFF"/>
            <w:vAlign w:val="center"/>
          </w:tcPr>
          <w:p w14:paraId="17A918D7">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全域</w:t>
            </w:r>
          </w:p>
        </w:tc>
      </w:tr>
      <w:tr w14:paraId="7EEF0105">
        <w:tblPrEx>
          <w:tblCellMar>
            <w:top w:w="0" w:type="dxa"/>
            <w:left w:w="10" w:type="dxa"/>
            <w:bottom w:w="0" w:type="dxa"/>
            <w:right w:w="10" w:type="dxa"/>
          </w:tblCellMar>
        </w:tblPrEx>
        <w:trPr>
          <w:trHeight w:val="20" w:hRule="atLeast"/>
        </w:trPr>
        <w:tc>
          <w:tcPr>
            <w:tcW w:w="279" w:type="dxa"/>
            <w:tcBorders>
              <w:top w:val="single" w:color="auto" w:sz="4" w:space="0"/>
              <w:left w:val="single" w:color="auto" w:sz="4" w:space="0"/>
            </w:tcBorders>
            <w:shd w:val="clear" w:color="auto" w:fill="FFFFFF"/>
            <w:vAlign w:val="center"/>
          </w:tcPr>
          <w:p w14:paraId="7B0B509B">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w:t>
            </w:r>
          </w:p>
        </w:tc>
        <w:tc>
          <w:tcPr>
            <w:tcW w:w="3544" w:type="dxa"/>
            <w:gridSpan w:val="2"/>
            <w:tcBorders>
              <w:top w:val="single" w:color="auto" w:sz="4" w:space="0"/>
              <w:left w:val="single" w:color="auto" w:sz="4" w:space="0"/>
            </w:tcBorders>
            <w:shd w:val="clear" w:color="auto" w:fill="FFFFFF"/>
            <w:vAlign w:val="center"/>
          </w:tcPr>
          <w:p w14:paraId="488118AD">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永久基本农田保护面积（公顷）</w:t>
            </w:r>
          </w:p>
        </w:tc>
        <w:tc>
          <w:tcPr>
            <w:tcW w:w="850" w:type="dxa"/>
            <w:tcBorders>
              <w:top w:val="single" w:color="auto" w:sz="4" w:space="0"/>
              <w:left w:val="single" w:color="auto" w:sz="4" w:space="0"/>
            </w:tcBorders>
            <w:shd w:val="clear" w:color="auto" w:fill="FFFFFF"/>
            <w:vAlign w:val="center"/>
          </w:tcPr>
          <w:p w14:paraId="3A5EED55">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3640</w:t>
            </w:r>
          </w:p>
        </w:tc>
        <w:tc>
          <w:tcPr>
            <w:tcW w:w="1276" w:type="dxa"/>
            <w:tcBorders>
              <w:top w:val="single" w:color="auto" w:sz="4" w:space="0"/>
              <w:left w:val="single" w:color="auto" w:sz="4" w:space="0"/>
            </w:tcBorders>
            <w:shd w:val="clear" w:color="auto" w:fill="FFFFFF"/>
            <w:vAlign w:val="center"/>
          </w:tcPr>
          <w:p w14:paraId="19C51EB5">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w:t>
            </w:r>
            <w:r>
              <w:rPr>
                <w:rFonts w:cs="Times New Roman"/>
                <w:color w:val="000000" w:themeColor="text1"/>
                <w:sz w:val="20"/>
                <w:szCs w:val="20"/>
                <w14:textFill>
                  <w14:solidFill>
                    <w14:schemeClr w14:val="tx1"/>
                  </w14:solidFill>
                </w14:textFill>
              </w:rPr>
              <w:t>3640</w:t>
            </w:r>
          </w:p>
        </w:tc>
        <w:tc>
          <w:tcPr>
            <w:tcW w:w="1134" w:type="dxa"/>
            <w:tcBorders>
              <w:top w:val="single" w:color="auto" w:sz="4" w:space="0"/>
              <w:left w:val="single" w:color="auto" w:sz="4" w:space="0"/>
            </w:tcBorders>
            <w:shd w:val="clear" w:color="auto" w:fill="FFFFFF"/>
            <w:vAlign w:val="center"/>
          </w:tcPr>
          <w:p w14:paraId="317ADA6B">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w:t>
            </w:r>
            <w:r>
              <w:rPr>
                <w:rFonts w:cs="Times New Roman"/>
                <w:color w:val="000000" w:themeColor="text1"/>
                <w:sz w:val="20"/>
                <w:szCs w:val="20"/>
                <w14:textFill>
                  <w14:solidFill>
                    <w14:schemeClr w14:val="tx1"/>
                  </w14:solidFill>
                </w14:textFill>
              </w:rPr>
              <w:t>3640</w:t>
            </w:r>
          </w:p>
        </w:tc>
        <w:tc>
          <w:tcPr>
            <w:tcW w:w="850" w:type="dxa"/>
            <w:tcBorders>
              <w:top w:val="single" w:color="auto" w:sz="4" w:space="0"/>
              <w:left w:val="single" w:color="auto" w:sz="4" w:space="0"/>
            </w:tcBorders>
            <w:shd w:val="clear" w:color="auto" w:fill="FFFFFF"/>
            <w:vAlign w:val="center"/>
          </w:tcPr>
          <w:p w14:paraId="14FA3521">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约束性</w:t>
            </w:r>
          </w:p>
        </w:tc>
        <w:tc>
          <w:tcPr>
            <w:tcW w:w="567" w:type="dxa"/>
            <w:tcBorders>
              <w:top w:val="single" w:color="auto" w:sz="4" w:space="0"/>
              <w:left w:val="single" w:color="auto" w:sz="4" w:space="0"/>
              <w:right w:val="single" w:color="auto" w:sz="4" w:space="0"/>
            </w:tcBorders>
            <w:shd w:val="clear" w:color="auto" w:fill="FFFFFF"/>
            <w:vAlign w:val="center"/>
          </w:tcPr>
          <w:p w14:paraId="7D43D64F">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全域</w:t>
            </w:r>
          </w:p>
        </w:tc>
      </w:tr>
      <w:tr w14:paraId="3B030CBE">
        <w:tblPrEx>
          <w:tblCellMar>
            <w:top w:w="0" w:type="dxa"/>
            <w:left w:w="10" w:type="dxa"/>
            <w:bottom w:w="0" w:type="dxa"/>
            <w:right w:w="10" w:type="dxa"/>
          </w:tblCellMar>
        </w:tblPrEx>
        <w:trPr>
          <w:trHeight w:val="20" w:hRule="atLeast"/>
        </w:trPr>
        <w:tc>
          <w:tcPr>
            <w:tcW w:w="279" w:type="dxa"/>
            <w:tcBorders>
              <w:top w:val="single" w:color="auto" w:sz="4" w:space="0"/>
              <w:left w:val="single" w:color="auto" w:sz="4" w:space="0"/>
            </w:tcBorders>
            <w:shd w:val="clear" w:color="auto" w:fill="FFFFFF"/>
            <w:vAlign w:val="center"/>
          </w:tcPr>
          <w:p w14:paraId="67760BE5">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w:t>
            </w:r>
          </w:p>
        </w:tc>
        <w:tc>
          <w:tcPr>
            <w:tcW w:w="3544" w:type="dxa"/>
            <w:gridSpan w:val="2"/>
            <w:tcBorders>
              <w:top w:val="single" w:color="auto" w:sz="4" w:space="0"/>
              <w:left w:val="single" w:color="auto" w:sz="4" w:space="0"/>
            </w:tcBorders>
            <w:shd w:val="clear" w:color="auto" w:fill="FFFFFF"/>
            <w:vAlign w:val="center"/>
          </w:tcPr>
          <w:p w14:paraId="6C889545">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生态保护红线面积（公顷）</w:t>
            </w:r>
          </w:p>
        </w:tc>
        <w:tc>
          <w:tcPr>
            <w:tcW w:w="850" w:type="dxa"/>
            <w:tcBorders>
              <w:top w:val="single" w:color="auto" w:sz="4" w:space="0"/>
              <w:left w:val="single" w:color="auto" w:sz="4" w:space="0"/>
            </w:tcBorders>
            <w:shd w:val="clear" w:color="auto" w:fill="FFFFFF"/>
            <w:vAlign w:val="center"/>
          </w:tcPr>
          <w:p w14:paraId="4E2049A5">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15783.31</w:t>
            </w:r>
          </w:p>
        </w:tc>
        <w:tc>
          <w:tcPr>
            <w:tcW w:w="1276" w:type="dxa"/>
            <w:tcBorders>
              <w:top w:val="single" w:color="auto" w:sz="4" w:space="0"/>
              <w:left w:val="single" w:color="auto" w:sz="4" w:space="0"/>
            </w:tcBorders>
            <w:shd w:val="clear" w:color="auto" w:fill="FFFFFF"/>
            <w:vAlign w:val="center"/>
          </w:tcPr>
          <w:p w14:paraId="4F46AA1A">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w:t>
            </w:r>
            <w:r>
              <w:rPr>
                <w:rFonts w:cs="Times New Roman"/>
                <w:color w:val="000000" w:themeColor="text1"/>
                <w:sz w:val="20"/>
                <w:szCs w:val="20"/>
                <w14:textFill>
                  <w14:solidFill>
                    <w14:schemeClr w14:val="tx1"/>
                  </w14:solidFill>
                </w14:textFill>
              </w:rPr>
              <w:t>15783.31</w:t>
            </w:r>
          </w:p>
        </w:tc>
        <w:tc>
          <w:tcPr>
            <w:tcW w:w="1134" w:type="dxa"/>
            <w:tcBorders>
              <w:top w:val="single" w:color="auto" w:sz="4" w:space="0"/>
              <w:left w:val="single" w:color="auto" w:sz="4" w:space="0"/>
            </w:tcBorders>
            <w:shd w:val="clear" w:color="auto" w:fill="FFFFFF"/>
            <w:vAlign w:val="center"/>
          </w:tcPr>
          <w:p w14:paraId="08A9E1B6">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w:t>
            </w:r>
            <w:r>
              <w:rPr>
                <w:rFonts w:cs="Times New Roman"/>
                <w:color w:val="000000" w:themeColor="text1"/>
                <w:sz w:val="20"/>
                <w:szCs w:val="20"/>
                <w14:textFill>
                  <w14:solidFill>
                    <w14:schemeClr w14:val="tx1"/>
                  </w14:solidFill>
                </w14:textFill>
              </w:rPr>
              <w:t>15783.31</w:t>
            </w:r>
          </w:p>
        </w:tc>
        <w:tc>
          <w:tcPr>
            <w:tcW w:w="850" w:type="dxa"/>
            <w:tcBorders>
              <w:top w:val="single" w:color="auto" w:sz="4" w:space="0"/>
              <w:left w:val="single" w:color="auto" w:sz="4" w:space="0"/>
            </w:tcBorders>
            <w:shd w:val="clear" w:color="auto" w:fill="FFFFFF"/>
            <w:vAlign w:val="center"/>
          </w:tcPr>
          <w:p w14:paraId="60E0A311">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约束性</w:t>
            </w:r>
          </w:p>
        </w:tc>
        <w:tc>
          <w:tcPr>
            <w:tcW w:w="567" w:type="dxa"/>
            <w:tcBorders>
              <w:top w:val="single" w:color="auto" w:sz="4" w:space="0"/>
              <w:left w:val="single" w:color="auto" w:sz="4" w:space="0"/>
              <w:right w:val="single" w:color="auto" w:sz="4" w:space="0"/>
            </w:tcBorders>
            <w:shd w:val="clear" w:color="auto" w:fill="FFFFFF"/>
            <w:vAlign w:val="center"/>
          </w:tcPr>
          <w:p w14:paraId="361D94F1">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全域</w:t>
            </w:r>
          </w:p>
        </w:tc>
      </w:tr>
      <w:tr w14:paraId="1F1B7D29">
        <w:tblPrEx>
          <w:tblCellMar>
            <w:top w:w="0" w:type="dxa"/>
            <w:left w:w="10" w:type="dxa"/>
            <w:bottom w:w="0" w:type="dxa"/>
            <w:right w:w="10" w:type="dxa"/>
          </w:tblCellMar>
        </w:tblPrEx>
        <w:trPr>
          <w:trHeight w:val="20" w:hRule="atLeast"/>
        </w:trPr>
        <w:tc>
          <w:tcPr>
            <w:tcW w:w="279" w:type="dxa"/>
            <w:tcBorders>
              <w:top w:val="single" w:color="auto" w:sz="4" w:space="0"/>
              <w:left w:val="single" w:color="auto" w:sz="4" w:space="0"/>
            </w:tcBorders>
            <w:shd w:val="clear" w:color="auto" w:fill="FFFFFF"/>
            <w:vAlign w:val="center"/>
          </w:tcPr>
          <w:p w14:paraId="0796A147">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w:t>
            </w:r>
          </w:p>
        </w:tc>
        <w:tc>
          <w:tcPr>
            <w:tcW w:w="3544" w:type="dxa"/>
            <w:gridSpan w:val="2"/>
            <w:tcBorders>
              <w:top w:val="single" w:color="auto" w:sz="4" w:space="0"/>
              <w:left w:val="single" w:color="auto" w:sz="4" w:space="0"/>
            </w:tcBorders>
            <w:shd w:val="clear" w:color="auto" w:fill="FFFFFF"/>
            <w:vAlign w:val="center"/>
          </w:tcPr>
          <w:p w14:paraId="46EDEBCF">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自然保护地陆域面积占陆域国土面积比例（</w:t>
            </w:r>
            <w:r>
              <w:rPr>
                <w:rFonts w:cs="Times New Roman"/>
                <w:color w:val="000000" w:themeColor="text1"/>
                <w:sz w:val="20"/>
                <w:szCs w:val="20"/>
                <w14:textFill>
                  <w14:solidFill>
                    <w14:schemeClr w14:val="tx1"/>
                  </w14:solidFill>
                </w14:textFill>
              </w:rPr>
              <w:t>%</w:t>
            </w:r>
            <w:r>
              <w:rPr>
                <w:rFonts w:hint="eastAsia" w:cs="Times New Roman"/>
                <w:color w:val="000000" w:themeColor="text1"/>
                <w:sz w:val="20"/>
                <w:szCs w:val="20"/>
                <w14:textFill>
                  <w14:solidFill>
                    <w14:schemeClr w14:val="tx1"/>
                  </w14:solidFill>
                </w14:textFill>
              </w:rPr>
              <w:t>）</w:t>
            </w:r>
          </w:p>
        </w:tc>
        <w:tc>
          <w:tcPr>
            <w:tcW w:w="850" w:type="dxa"/>
            <w:tcBorders>
              <w:top w:val="single" w:color="auto" w:sz="4" w:space="0"/>
              <w:left w:val="single" w:color="auto" w:sz="4" w:space="0"/>
            </w:tcBorders>
            <w:shd w:val="clear" w:color="auto" w:fill="FFFFFF"/>
            <w:vAlign w:val="center"/>
          </w:tcPr>
          <w:p w14:paraId="2107CAF2">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0.45</w:t>
            </w:r>
          </w:p>
        </w:tc>
        <w:tc>
          <w:tcPr>
            <w:tcW w:w="1276" w:type="dxa"/>
            <w:tcBorders>
              <w:top w:val="single" w:color="auto" w:sz="4" w:space="0"/>
              <w:left w:val="single" w:color="auto" w:sz="4" w:space="0"/>
            </w:tcBorders>
            <w:shd w:val="clear" w:color="auto" w:fill="FFFFFF"/>
            <w:vAlign w:val="center"/>
          </w:tcPr>
          <w:p w14:paraId="08455C43">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w:t>
            </w:r>
            <w:r>
              <w:rPr>
                <w:rFonts w:cs="Times New Roman"/>
                <w:color w:val="000000" w:themeColor="text1"/>
                <w:sz w:val="20"/>
                <w:szCs w:val="20"/>
                <w14:textFill>
                  <w14:solidFill>
                    <w14:schemeClr w14:val="tx1"/>
                  </w14:solidFill>
                </w14:textFill>
              </w:rPr>
              <w:t>0.45</w:t>
            </w:r>
          </w:p>
        </w:tc>
        <w:tc>
          <w:tcPr>
            <w:tcW w:w="1134" w:type="dxa"/>
            <w:tcBorders>
              <w:top w:val="single" w:color="auto" w:sz="4" w:space="0"/>
              <w:left w:val="single" w:color="auto" w:sz="4" w:space="0"/>
            </w:tcBorders>
            <w:shd w:val="clear" w:color="auto" w:fill="FFFFFF"/>
            <w:vAlign w:val="center"/>
          </w:tcPr>
          <w:p w14:paraId="73E90346">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w:t>
            </w:r>
            <w:r>
              <w:rPr>
                <w:rFonts w:cs="Times New Roman"/>
                <w:color w:val="000000" w:themeColor="text1"/>
                <w:sz w:val="20"/>
                <w:szCs w:val="20"/>
                <w14:textFill>
                  <w14:solidFill>
                    <w14:schemeClr w14:val="tx1"/>
                  </w14:solidFill>
                </w14:textFill>
              </w:rPr>
              <w:t>0.45</w:t>
            </w:r>
          </w:p>
        </w:tc>
        <w:tc>
          <w:tcPr>
            <w:tcW w:w="850" w:type="dxa"/>
            <w:tcBorders>
              <w:top w:val="single" w:color="auto" w:sz="4" w:space="0"/>
              <w:left w:val="single" w:color="auto" w:sz="4" w:space="0"/>
            </w:tcBorders>
            <w:shd w:val="clear" w:color="auto" w:fill="FFFFFF"/>
            <w:vAlign w:val="center"/>
          </w:tcPr>
          <w:p w14:paraId="37C180F1">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112E3729">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全域</w:t>
            </w:r>
          </w:p>
        </w:tc>
      </w:tr>
      <w:tr w14:paraId="4FACDC9F">
        <w:tblPrEx>
          <w:tblCellMar>
            <w:top w:w="0" w:type="dxa"/>
            <w:left w:w="10" w:type="dxa"/>
            <w:bottom w:w="0" w:type="dxa"/>
            <w:right w:w="10" w:type="dxa"/>
          </w:tblCellMar>
        </w:tblPrEx>
        <w:trPr>
          <w:trHeight w:val="20" w:hRule="atLeast"/>
        </w:trPr>
        <w:tc>
          <w:tcPr>
            <w:tcW w:w="279" w:type="dxa"/>
            <w:tcBorders>
              <w:top w:val="single" w:color="auto" w:sz="4" w:space="0"/>
              <w:left w:val="single" w:color="auto" w:sz="4" w:space="0"/>
            </w:tcBorders>
            <w:shd w:val="clear" w:color="auto" w:fill="FFFFFF"/>
            <w:vAlign w:val="center"/>
          </w:tcPr>
          <w:p w14:paraId="71216510">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5</w:t>
            </w:r>
          </w:p>
        </w:tc>
        <w:tc>
          <w:tcPr>
            <w:tcW w:w="3544" w:type="dxa"/>
            <w:gridSpan w:val="2"/>
            <w:tcBorders>
              <w:top w:val="single" w:color="auto" w:sz="4" w:space="0"/>
              <w:left w:val="single" w:color="auto" w:sz="4" w:space="0"/>
            </w:tcBorders>
            <w:shd w:val="clear" w:color="auto" w:fill="FFFFFF"/>
            <w:vAlign w:val="center"/>
          </w:tcPr>
          <w:p w14:paraId="0CBCE845">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森林覆盖率（</w:t>
            </w:r>
            <w:r>
              <w:rPr>
                <w:rFonts w:cs="Times New Roman"/>
                <w:color w:val="000000" w:themeColor="text1"/>
                <w:sz w:val="20"/>
                <w:szCs w:val="20"/>
                <w14:textFill>
                  <w14:solidFill>
                    <w14:schemeClr w14:val="tx1"/>
                  </w14:solidFill>
                </w14:textFill>
              </w:rPr>
              <w:t>%</w:t>
            </w:r>
            <w:r>
              <w:rPr>
                <w:rFonts w:hint="eastAsia" w:cs="Times New Roman"/>
                <w:color w:val="000000" w:themeColor="text1"/>
                <w:sz w:val="20"/>
                <w:szCs w:val="20"/>
                <w14:textFill>
                  <w14:solidFill>
                    <w14:schemeClr w14:val="tx1"/>
                  </w14:solidFill>
                </w14:textFill>
              </w:rPr>
              <w:t>）</w:t>
            </w:r>
          </w:p>
        </w:tc>
        <w:tc>
          <w:tcPr>
            <w:tcW w:w="850" w:type="dxa"/>
            <w:tcBorders>
              <w:top w:val="single" w:color="auto" w:sz="4" w:space="0"/>
              <w:left w:val="single" w:color="auto" w:sz="4" w:space="0"/>
            </w:tcBorders>
            <w:shd w:val="clear" w:color="auto" w:fill="FFFFFF"/>
            <w:vAlign w:val="center"/>
          </w:tcPr>
          <w:p w14:paraId="45818C70">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w:t>
            </w:r>
          </w:p>
        </w:tc>
        <w:tc>
          <w:tcPr>
            <w:tcW w:w="1276" w:type="dxa"/>
            <w:tcBorders>
              <w:top w:val="single" w:color="auto" w:sz="4" w:space="0"/>
              <w:left w:val="single" w:color="auto" w:sz="4" w:space="0"/>
            </w:tcBorders>
            <w:shd w:val="clear" w:color="auto" w:fill="FFFFFF"/>
            <w:vAlign w:val="center"/>
          </w:tcPr>
          <w:p w14:paraId="68A01DEC">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依据上级下达任务确定</w:t>
            </w:r>
          </w:p>
        </w:tc>
        <w:tc>
          <w:tcPr>
            <w:tcW w:w="1134" w:type="dxa"/>
            <w:tcBorders>
              <w:top w:val="single" w:color="auto" w:sz="4" w:space="0"/>
              <w:left w:val="single" w:color="auto" w:sz="4" w:space="0"/>
            </w:tcBorders>
            <w:shd w:val="clear" w:color="auto" w:fill="FFFFFF"/>
            <w:vAlign w:val="center"/>
          </w:tcPr>
          <w:p w14:paraId="0F0EFC7E">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依据上级下达任务确定</w:t>
            </w:r>
          </w:p>
        </w:tc>
        <w:tc>
          <w:tcPr>
            <w:tcW w:w="850" w:type="dxa"/>
            <w:tcBorders>
              <w:top w:val="single" w:color="auto" w:sz="4" w:space="0"/>
              <w:left w:val="single" w:color="auto" w:sz="4" w:space="0"/>
            </w:tcBorders>
            <w:shd w:val="clear" w:color="auto" w:fill="FFFFFF"/>
            <w:vAlign w:val="center"/>
          </w:tcPr>
          <w:p w14:paraId="5CED0277">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00963B68">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全域</w:t>
            </w:r>
          </w:p>
        </w:tc>
      </w:tr>
      <w:tr w14:paraId="21EA33FC">
        <w:tblPrEx>
          <w:tblCellMar>
            <w:top w:w="0" w:type="dxa"/>
            <w:left w:w="10" w:type="dxa"/>
            <w:bottom w:w="0" w:type="dxa"/>
            <w:right w:w="10" w:type="dxa"/>
          </w:tblCellMar>
        </w:tblPrEx>
        <w:trPr>
          <w:trHeight w:val="20" w:hRule="atLeast"/>
        </w:trPr>
        <w:tc>
          <w:tcPr>
            <w:tcW w:w="279" w:type="dxa"/>
            <w:tcBorders>
              <w:top w:val="single" w:color="auto" w:sz="4" w:space="0"/>
              <w:left w:val="single" w:color="auto" w:sz="4" w:space="0"/>
            </w:tcBorders>
            <w:shd w:val="clear" w:color="auto" w:fill="FFFFFF"/>
            <w:vAlign w:val="center"/>
          </w:tcPr>
          <w:p w14:paraId="45DCFF6F">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6</w:t>
            </w:r>
          </w:p>
        </w:tc>
        <w:tc>
          <w:tcPr>
            <w:tcW w:w="3544" w:type="dxa"/>
            <w:gridSpan w:val="2"/>
            <w:tcBorders>
              <w:top w:val="single" w:color="auto" w:sz="4" w:space="0"/>
              <w:left w:val="single" w:color="auto" w:sz="4" w:space="0"/>
            </w:tcBorders>
            <w:shd w:val="clear" w:color="auto" w:fill="FFFFFF"/>
            <w:vAlign w:val="center"/>
          </w:tcPr>
          <w:p w14:paraId="2AAF5480">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林地保有量（公顷）</w:t>
            </w:r>
          </w:p>
        </w:tc>
        <w:tc>
          <w:tcPr>
            <w:tcW w:w="850" w:type="dxa"/>
            <w:tcBorders>
              <w:top w:val="single" w:color="auto" w:sz="4" w:space="0"/>
              <w:left w:val="single" w:color="auto" w:sz="4" w:space="0"/>
            </w:tcBorders>
            <w:shd w:val="clear" w:color="auto" w:fill="FFFFFF"/>
            <w:vAlign w:val="center"/>
          </w:tcPr>
          <w:p w14:paraId="77DA0C12">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w:t>
            </w:r>
          </w:p>
        </w:tc>
        <w:tc>
          <w:tcPr>
            <w:tcW w:w="1276" w:type="dxa"/>
            <w:tcBorders>
              <w:top w:val="single" w:color="auto" w:sz="4" w:space="0"/>
              <w:left w:val="single" w:color="auto" w:sz="4" w:space="0"/>
            </w:tcBorders>
            <w:shd w:val="clear" w:color="auto" w:fill="FFFFFF"/>
            <w:vAlign w:val="center"/>
          </w:tcPr>
          <w:p w14:paraId="4137A8CF">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依据上级下达任务确定</w:t>
            </w:r>
          </w:p>
        </w:tc>
        <w:tc>
          <w:tcPr>
            <w:tcW w:w="1134" w:type="dxa"/>
            <w:tcBorders>
              <w:top w:val="single" w:color="auto" w:sz="4" w:space="0"/>
              <w:left w:val="single" w:color="auto" w:sz="4" w:space="0"/>
            </w:tcBorders>
            <w:shd w:val="clear" w:color="auto" w:fill="FFFFFF"/>
            <w:vAlign w:val="center"/>
          </w:tcPr>
          <w:p w14:paraId="08471F09">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依据上级下达任务确定</w:t>
            </w:r>
          </w:p>
        </w:tc>
        <w:tc>
          <w:tcPr>
            <w:tcW w:w="850" w:type="dxa"/>
            <w:tcBorders>
              <w:top w:val="single" w:color="auto" w:sz="4" w:space="0"/>
              <w:left w:val="single" w:color="auto" w:sz="4" w:space="0"/>
            </w:tcBorders>
            <w:shd w:val="clear" w:color="auto" w:fill="FFFFFF"/>
            <w:vAlign w:val="center"/>
          </w:tcPr>
          <w:p w14:paraId="749FED5B">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0455EF4C">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全域</w:t>
            </w:r>
          </w:p>
        </w:tc>
      </w:tr>
      <w:tr w14:paraId="5E8EF3D6">
        <w:tblPrEx>
          <w:tblCellMar>
            <w:top w:w="0" w:type="dxa"/>
            <w:left w:w="10" w:type="dxa"/>
            <w:bottom w:w="0" w:type="dxa"/>
            <w:right w:w="10" w:type="dxa"/>
          </w:tblCellMar>
        </w:tblPrEx>
        <w:trPr>
          <w:trHeight w:val="20" w:hRule="atLeast"/>
        </w:trPr>
        <w:tc>
          <w:tcPr>
            <w:tcW w:w="279" w:type="dxa"/>
            <w:tcBorders>
              <w:top w:val="single" w:color="auto" w:sz="4" w:space="0"/>
              <w:left w:val="single" w:color="auto" w:sz="4" w:space="0"/>
            </w:tcBorders>
            <w:shd w:val="clear" w:color="auto" w:fill="FFFFFF"/>
            <w:vAlign w:val="center"/>
          </w:tcPr>
          <w:p w14:paraId="2541757F">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7</w:t>
            </w:r>
          </w:p>
        </w:tc>
        <w:tc>
          <w:tcPr>
            <w:tcW w:w="3544" w:type="dxa"/>
            <w:gridSpan w:val="2"/>
            <w:tcBorders>
              <w:top w:val="single" w:color="auto" w:sz="4" w:space="0"/>
              <w:left w:val="single" w:color="auto" w:sz="4" w:space="0"/>
            </w:tcBorders>
            <w:shd w:val="clear" w:color="auto" w:fill="FFFFFF"/>
            <w:vAlign w:val="center"/>
          </w:tcPr>
          <w:p w14:paraId="4B516DCB">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湿地保护率（</w:t>
            </w:r>
            <w:r>
              <w:rPr>
                <w:rFonts w:cs="Times New Roman"/>
                <w:color w:val="000000" w:themeColor="text1"/>
                <w:sz w:val="20"/>
                <w:szCs w:val="20"/>
                <w14:textFill>
                  <w14:solidFill>
                    <w14:schemeClr w14:val="tx1"/>
                  </w14:solidFill>
                </w14:textFill>
              </w:rPr>
              <w:t>%</w:t>
            </w:r>
            <w:r>
              <w:rPr>
                <w:rFonts w:hint="eastAsia" w:cs="Times New Roman"/>
                <w:color w:val="000000" w:themeColor="text1"/>
                <w:sz w:val="20"/>
                <w:szCs w:val="20"/>
                <w14:textFill>
                  <w14:solidFill>
                    <w14:schemeClr w14:val="tx1"/>
                  </w14:solidFill>
                </w14:textFill>
              </w:rPr>
              <w:t>）</w:t>
            </w:r>
          </w:p>
        </w:tc>
        <w:tc>
          <w:tcPr>
            <w:tcW w:w="850" w:type="dxa"/>
            <w:tcBorders>
              <w:top w:val="single" w:color="auto" w:sz="4" w:space="0"/>
              <w:left w:val="single" w:color="auto" w:sz="4" w:space="0"/>
            </w:tcBorders>
            <w:shd w:val="clear" w:color="auto" w:fill="FFFFFF"/>
            <w:vAlign w:val="center"/>
          </w:tcPr>
          <w:p w14:paraId="6AEB5652">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 </w:t>
            </w:r>
          </w:p>
        </w:tc>
        <w:tc>
          <w:tcPr>
            <w:tcW w:w="1276" w:type="dxa"/>
            <w:tcBorders>
              <w:top w:val="single" w:color="auto" w:sz="4" w:space="0"/>
              <w:left w:val="single" w:color="auto" w:sz="4" w:space="0"/>
            </w:tcBorders>
            <w:shd w:val="clear" w:color="auto" w:fill="FFFFFF"/>
            <w:vAlign w:val="center"/>
          </w:tcPr>
          <w:p w14:paraId="34DEF4A0">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依据上级下达任务确定</w:t>
            </w:r>
          </w:p>
        </w:tc>
        <w:tc>
          <w:tcPr>
            <w:tcW w:w="1134" w:type="dxa"/>
            <w:tcBorders>
              <w:top w:val="single" w:color="auto" w:sz="4" w:space="0"/>
              <w:left w:val="single" w:color="auto" w:sz="4" w:space="0"/>
            </w:tcBorders>
            <w:shd w:val="clear" w:color="auto" w:fill="FFFFFF"/>
            <w:vAlign w:val="center"/>
          </w:tcPr>
          <w:p w14:paraId="1B07C20D">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依据上级下达任务确定</w:t>
            </w:r>
          </w:p>
        </w:tc>
        <w:tc>
          <w:tcPr>
            <w:tcW w:w="850" w:type="dxa"/>
            <w:tcBorders>
              <w:top w:val="single" w:color="auto" w:sz="4" w:space="0"/>
              <w:left w:val="single" w:color="auto" w:sz="4" w:space="0"/>
            </w:tcBorders>
            <w:shd w:val="clear" w:color="auto" w:fill="FFFFFF"/>
            <w:vAlign w:val="center"/>
          </w:tcPr>
          <w:p w14:paraId="0AD716E5">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362327E2">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全域</w:t>
            </w:r>
          </w:p>
        </w:tc>
      </w:tr>
      <w:tr w14:paraId="57476EA8">
        <w:tblPrEx>
          <w:tblCellMar>
            <w:top w:w="0" w:type="dxa"/>
            <w:left w:w="10" w:type="dxa"/>
            <w:bottom w:w="0" w:type="dxa"/>
            <w:right w:w="10" w:type="dxa"/>
          </w:tblCellMar>
        </w:tblPrEx>
        <w:trPr>
          <w:trHeight w:val="20" w:hRule="atLeast"/>
        </w:trPr>
        <w:tc>
          <w:tcPr>
            <w:tcW w:w="279" w:type="dxa"/>
            <w:tcBorders>
              <w:top w:val="single" w:color="auto" w:sz="4" w:space="0"/>
              <w:left w:val="single" w:color="auto" w:sz="4" w:space="0"/>
            </w:tcBorders>
            <w:shd w:val="clear" w:color="auto" w:fill="FFFFFF"/>
            <w:vAlign w:val="center"/>
          </w:tcPr>
          <w:p w14:paraId="56D27C5C">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8</w:t>
            </w:r>
          </w:p>
        </w:tc>
        <w:tc>
          <w:tcPr>
            <w:tcW w:w="3544" w:type="dxa"/>
            <w:gridSpan w:val="2"/>
            <w:tcBorders>
              <w:top w:val="single" w:color="auto" w:sz="4" w:space="0"/>
              <w:left w:val="single" w:color="auto" w:sz="4" w:space="0"/>
            </w:tcBorders>
            <w:shd w:val="clear" w:color="auto" w:fill="FFFFFF"/>
            <w:vAlign w:val="center"/>
          </w:tcPr>
          <w:p w14:paraId="68B0209D">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水域空间保有量（公顷）</w:t>
            </w:r>
          </w:p>
        </w:tc>
        <w:tc>
          <w:tcPr>
            <w:tcW w:w="850" w:type="dxa"/>
            <w:tcBorders>
              <w:top w:val="single" w:color="auto" w:sz="4" w:space="0"/>
              <w:left w:val="single" w:color="auto" w:sz="4" w:space="0"/>
            </w:tcBorders>
            <w:shd w:val="clear" w:color="auto" w:fill="FFFFFF"/>
            <w:vAlign w:val="center"/>
          </w:tcPr>
          <w:p w14:paraId="703A2561">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w:t>
            </w:r>
          </w:p>
        </w:tc>
        <w:tc>
          <w:tcPr>
            <w:tcW w:w="1276" w:type="dxa"/>
            <w:tcBorders>
              <w:top w:val="single" w:color="auto" w:sz="4" w:space="0"/>
              <w:left w:val="single" w:color="auto" w:sz="4" w:space="0"/>
            </w:tcBorders>
            <w:shd w:val="clear" w:color="auto" w:fill="FFFFFF"/>
            <w:vAlign w:val="center"/>
          </w:tcPr>
          <w:p w14:paraId="49379667">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依据上级下达任务确定</w:t>
            </w:r>
          </w:p>
        </w:tc>
        <w:tc>
          <w:tcPr>
            <w:tcW w:w="1134" w:type="dxa"/>
            <w:tcBorders>
              <w:top w:val="single" w:color="auto" w:sz="4" w:space="0"/>
              <w:left w:val="single" w:color="auto" w:sz="4" w:space="0"/>
            </w:tcBorders>
            <w:shd w:val="clear" w:color="auto" w:fill="FFFFFF"/>
            <w:vAlign w:val="center"/>
          </w:tcPr>
          <w:p w14:paraId="49F5FC87">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依据上级下达任务确定</w:t>
            </w:r>
          </w:p>
        </w:tc>
        <w:tc>
          <w:tcPr>
            <w:tcW w:w="850" w:type="dxa"/>
            <w:tcBorders>
              <w:top w:val="single" w:color="auto" w:sz="4" w:space="0"/>
              <w:left w:val="single" w:color="auto" w:sz="4" w:space="0"/>
            </w:tcBorders>
            <w:shd w:val="clear" w:color="auto" w:fill="FFFFFF"/>
            <w:vAlign w:val="center"/>
          </w:tcPr>
          <w:p w14:paraId="43580248">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715AF822">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全域</w:t>
            </w:r>
          </w:p>
        </w:tc>
      </w:tr>
      <w:tr w14:paraId="53366AB1">
        <w:tblPrEx>
          <w:tblCellMar>
            <w:top w:w="0" w:type="dxa"/>
            <w:left w:w="10" w:type="dxa"/>
            <w:bottom w:w="0" w:type="dxa"/>
            <w:right w:w="10" w:type="dxa"/>
          </w:tblCellMar>
        </w:tblPrEx>
        <w:trPr>
          <w:trHeight w:val="20" w:hRule="atLeast"/>
        </w:trPr>
        <w:tc>
          <w:tcPr>
            <w:tcW w:w="279" w:type="dxa"/>
            <w:tcBorders>
              <w:top w:val="single" w:color="auto" w:sz="4" w:space="0"/>
              <w:left w:val="single" w:color="auto" w:sz="4" w:space="0"/>
            </w:tcBorders>
            <w:shd w:val="clear" w:color="auto" w:fill="FFFFFF"/>
            <w:vAlign w:val="center"/>
          </w:tcPr>
          <w:p w14:paraId="41EE3E39">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9</w:t>
            </w:r>
          </w:p>
        </w:tc>
        <w:tc>
          <w:tcPr>
            <w:tcW w:w="3544" w:type="dxa"/>
            <w:gridSpan w:val="2"/>
            <w:tcBorders>
              <w:top w:val="single" w:color="auto" w:sz="4" w:space="0"/>
              <w:left w:val="single" w:color="auto" w:sz="4" w:space="0"/>
            </w:tcBorders>
            <w:shd w:val="clear" w:color="auto" w:fill="FFFFFF"/>
            <w:vAlign w:val="center"/>
          </w:tcPr>
          <w:p w14:paraId="6F853A7F">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城镇开发边界扩展倍数</w:t>
            </w:r>
          </w:p>
        </w:tc>
        <w:tc>
          <w:tcPr>
            <w:tcW w:w="850" w:type="dxa"/>
            <w:tcBorders>
              <w:top w:val="single" w:color="auto" w:sz="4" w:space="0"/>
              <w:left w:val="single" w:color="auto" w:sz="4" w:space="0"/>
            </w:tcBorders>
            <w:shd w:val="clear" w:color="auto" w:fill="FFFFFF"/>
            <w:vAlign w:val="center"/>
          </w:tcPr>
          <w:p w14:paraId="67B00E40">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1.47</w:t>
            </w:r>
          </w:p>
        </w:tc>
        <w:tc>
          <w:tcPr>
            <w:tcW w:w="1276" w:type="dxa"/>
            <w:tcBorders>
              <w:top w:val="single" w:color="auto" w:sz="4" w:space="0"/>
              <w:left w:val="single" w:color="auto" w:sz="4" w:space="0"/>
            </w:tcBorders>
            <w:shd w:val="clear" w:color="auto" w:fill="FFFFFF"/>
            <w:vAlign w:val="center"/>
          </w:tcPr>
          <w:p w14:paraId="231774F7">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1.47</w:t>
            </w:r>
          </w:p>
        </w:tc>
        <w:tc>
          <w:tcPr>
            <w:tcW w:w="1134" w:type="dxa"/>
            <w:tcBorders>
              <w:top w:val="single" w:color="auto" w:sz="4" w:space="0"/>
              <w:left w:val="single" w:color="auto" w:sz="4" w:space="0"/>
            </w:tcBorders>
            <w:shd w:val="clear" w:color="auto" w:fill="FFFFFF"/>
            <w:vAlign w:val="center"/>
          </w:tcPr>
          <w:p w14:paraId="139AD5C5">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1.47</w:t>
            </w:r>
          </w:p>
        </w:tc>
        <w:tc>
          <w:tcPr>
            <w:tcW w:w="850" w:type="dxa"/>
            <w:tcBorders>
              <w:top w:val="single" w:color="auto" w:sz="4" w:space="0"/>
              <w:left w:val="single" w:color="auto" w:sz="4" w:space="0"/>
            </w:tcBorders>
            <w:shd w:val="clear" w:color="auto" w:fill="FFFFFF"/>
            <w:vAlign w:val="center"/>
          </w:tcPr>
          <w:p w14:paraId="2EAFC47B">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约束性</w:t>
            </w:r>
          </w:p>
        </w:tc>
        <w:tc>
          <w:tcPr>
            <w:tcW w:w="567" w:type="dxa"/>
            <w:tcBorders>
              <w:top w:val="single" w:color="auto" w:sz="4" w:space="0"/>
              <w:left w:val="single" w:color="auto" w:sz="4" w:space="0"/>
              <w:right w:val="single" w:color="auto" w:sz="4" w:space="0"/>
            </w:tcBorders>
            <w:shd w:val="clear" w:color="auto" w:fill="FFFFFF"/>
            <w:vAlign w:val="center"/>
          </w:tcPr>
          <w:p w14:paraId="28FA5331">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全域</w:t>
            </w:r>
          </w:p>
        </w:tc>
      </w:tr>
      <w:tr w14:paraId="718C3AC1">
        <w:tblPrEx>
          <w:tblCellMar>
            <w:top w:w="0" w:type="dxa"/>
            <w:left w:w="10" w:type="dxa"/>
            <w:bottom w:w="0" w:type="dxa"/>
            <w:right w:w="10" w:type="dxa"/>
          </w:tblCellMar>
        </w:tblPrEx>
        <w:trPr>
          <w:trHeight w:val="20" w:hRule="atLeast"/>
        </w:trPr>
        <w:tc>
          <w:tcPr>
            <w:tcW w:w="279" w:type="dxa"/>
            <w:tcBorders>
              <w:top w:val="single" w:color="auto" w:sz="4" w:space="0"/>
              <w:left w:val="single" w:color="auto" w:sz="4" w:space="0"/>
            </w:tcBorders>
            <w:shd w:val="clear" w:color="auto" w:fill="FFFFFF"/>
            <w:vAlign w:val="center"/>
          </w:tcPr>
          <w:p w14:paraId="3D5FF4F9">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w:t>
            </w:r>
          </w:p>
        </w:tc>
        <w:tc>
          <w:tcPr>
            <w:tcW w:w="3544" w:type="dxa"/>
            <w:gridSpan w:val="2"/>
            <w:tcBorders>
              <w:top w:val="single" w:color="auto" w:sz="4" w:space="0"/>
              <w:left w:val="single" w:color="auto" w:sz="4" w:space="0"/>
            </w:tcBorders>
            <w:shd w:val="clear" w:color="auto" w:fill="FFFFFF"/>
            <w:vAlign w:val="center"/>
          </w:tcPr>
          <w:p w14:paraId="50819CCF">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村庄建设边界划定面积（公顷）</w:t>
            </w:r>
          </w:p>
        </w:tc>
        <w:tc>
          <w:tcPr>
            <w:tcW w:w="850" w:type="dxa"/>
            <w:tcBorders>
              <w:top w:val="single" w:color="auto" w:sz="4" w:space="0"/>
              <w:left w:val="single" w:color="auto" w:sz="4" w:space="0"/>
            </w:tcBorders>
            <w:shd w:val="clear" w:color="auto" w:fill="FFFFFF"/>
            <w:vAlign w:val="center"/>
          </w:tcPr>
          <w:p w14:paraId="1CBC0380">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529.01</w:t>
            </w:r>
          </w:p>
        </w:tc>
        <w:tc>
          <w:tcPr>
            <w:tcW w:w="1276" w:type="dxa"/>
            <w:tcBorders>
              <w:top w:val="single" w:color="auto" w:sz="4" w:space="0"/>
              <w:left w:val="single" w:color="auto" w:sz="4" w:space="0"/>
            </w:tcBorders>
            <w:shd w:val="clear" w:color="auto" w:fill="FFFFFF"/>
            <w:vAlign w:val="center"/>
          </w:tcPr>
          <w:p w14:paraId="6A4B56CD">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w:t>
            </w:r>
            <w:r>
              <w:rPr>
                <w:rFonts w:cs="Times New Roman"/>
                <w:color w:val="000000" w:themeColor="text1"/>
                <w:sz w:val="20"/>
                <w:szCs w:val="20"/>
                <w14:textFill>
                  <w14:solidFill>
                    <w14:schemeClr w14:val="tx1"/>
                  </w14:solidFill>
                </w14:textFill>
              </w:rPr>
              <w:t>529.01</w:t>
            </w:r>
          </w:p>
        </w:tc>
        <w:tc>
          <w:tcPr>
            <w:tcW w:w="1134" w:type="dxa"/>
            <w:tcBorders>
              <w:top w:val="single" w:color="auto" w:sz="4" w:space="0"/>
              <w:left w:val="single" w:color="auto" w:sz="4" w:space="0"/>
            </w:tcBorders>
            <w:shd w:val="clear" w:color="auto" w:fill="FFFFFF"/>
            <w:vAlign w:val="center"/>
          </w:tcPr>
          <w:p w14:paraId="19113A3C">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w:t>
            </w:r>
            <w:r>
              <w:rPr>
                <w:rFonts w:cs="Times New Roman"/>
                <w:color w:val="000000" w:themeColor="text1"/>
                <w:sz w:val="20"/>
                <w:szCs w:val="20"/>
                <w14:textFill>
                  <w14:solidFill>
                    <w14:schemeClr w14:val="tx1"/>
                  </w14:solidFill>
                </w14:textFill>
              </w:rPr>
              <w:t>529.01</w:t>
            </w:r>
          </w:p>
        </w:tc>
        <w:tc>
          <w:tcPr>
            <w:tcW w:w="850" w:type="dxa"/>
            <w:tcBorders>
              <w:top w:val="single" w:color="auto" w:sz="4" w:space="0"/>
              <w:left w:val="single" w:color="auto" w:sz="4" w:space="0"/>
            </w:tcBorders>
            <w:shd w:val="clear" w:color="auto" w:fill="FFFFFF"/>
            <w:vAlign w:val="center"/>
          </w:tcPr>
          <w:p w14:paraId="7A64DCA5">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约束性</w:t>
            </w:r>
          </w:p>
        </w:tc>
        <w:tc>
          <w:tcPr>
            <w:tcW w:w="567" w:type="dxa"/>
            <w:tcBorders>
              <w:top w:val="single" w:color="auto" w:sz="4" w:space="0"/>
              <w:left w:val="single" w:color="auto" w:sz="4" w:space="0"/>
              <w:right w:val="single" w:color="auto" w:sz="4" w:space="0"/>
            </w:tcBorders>
            <w:shd w:val="clear" w:color="auto" w:fill="FFFFFF"/>
            <w:vAlign w:val="center"/>
          </w:tcPr>
          <w:p w14:paraId="3DA032FB">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全域</w:t>
            </w:r>
          </w:p>
        </w:tc>
      </w:tr>
      <w:tr w14:paraId="3B1FE16E">
        <w:tblPrEx>
          <w:tblCellMar>
            <w:top w:w="0" w:type="dxa"/>
            <w:left w:w="10" w:type="dxa"/>
            <w:bottom w:w="0" w:type="dxa"/>
            <w:right w:w="10" w:type="dxa"/>
          </w:tblCellMar>
        </w:tblPrEx>
        <w:trPr>
          <w:trHeight w:val="20" w:hRule="atLeast"/>
        </w:trPr>
        <w:tc>
          <w:tcPr>
            <w:tcW w:w="8500" w:type="dxa"/>
            <w:gridSpan w:val="8"/>
            <w:tcBorders>
              <w:top w:val="single" w:color="auto" w:sz="4" w:space="0"/>
              <w:left w:val="single" w:color="auto" w:sz="4" w:space="0"/>
              <w:right w:val="single" w:color="auto" w:sz="4" w:space="0"/>
            </w:tcBorders>
            <w:shd w:val="clear" w:color="auto" w:fill="FFFFFF"/>
            <w:vAlign w:val="center"/>
          </w:tcPr>
          <w:p w14:paraId="13902A35">
            <w:pPr>
              <w:spacing w:line="240" w:lineRule="auto"/>
              <w:ind w:firstLine="0" w:firstLineChars="0"/>
              <w:jc w:val="center"/>
              <w:rPr>
                <w:rFonts w:eastAsia="仿宋" w:cs="Times New Roman"/>
                <w:b/>
                <w:bCs/>
                <w:color w:val="000000" w:themeColor="text1"/>
                <w:sz w:val="21"/>
                <w:lang w:bidi="zh-CN"/>
                <w14:textFill>
                  <w14:solidFill>
                    <w14:schemeClr w14:val="tx1"/>
                  </w14:solidFill>
                </w14:textFill>
              </w:rPr>
            </w:pPr>
            <w:r>
              <w:rPr>
                <w:rFonts w:hint="eastAsia" w:eastAsia="仿宋" w:cs="Times New Roman"/>
                <w:b/>
                <w:bCs/>
                <w:color w:val="000000" w:themeColor="text1"/>
                <w:sz w:val="21"/>
                <w:lang w:bidi="zh-CN"/>
                <w14:textFill>
                  <w14:solidFill>
                    <w14:schemeClr w14:val="tx1"/>
                  </w14:solidFill>
                </w14:textFill>
              </w:rPr>
              <w:t>二、空间结构与效率</w:t>
            </w:r>
          </w:p>
        </w:tc>
      </w:tr>
      <w:tr w14:paraId="088FFA57">
        <w:tblPrEx>
          <w:tblCellMar>
            <w:top w:w="0" w:type="dxa"/>
            <w:left w:w="10" w:type="dxa"/>
            <w:bottom w:w="0" w:type="dxa"/>
            <w:right w:w="10" w:type="dxa"/>
          </w:tblCellMar>
        </w:tblPrEx>
        <w:trPr>
          <w:trHeight w:val="20" w:hRule="atLeast"/>
        </w:trPr>
        <w:tc>
          <w:tcPr>
            <w:tcW w:w="279" w:type="dxa"/>
            <w:tcBorders>
              <w:top w:val="single" w:color="auto" w:sz="4" w:space="0"/>
              <w:left w:val="single" w:color="auto" w:sz="4" w:space="0"/>
            </w:tcBorders>
            <w:shd w:val="clear" w:color="auto" w:fill="FFFFFF"/>
            <w:vAlign w:val="center"/>
          </w:tcPr>
          <w:p w14:paraId="046CAE49">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11</w:t>
            </w:r>
          </w:p>
        </w:tc>
        <w:tc>
          <w:tcPr>
            <w:tcW w:w="3544" w:type="dxa"/>
            <w:gridSpan w:val="2"/>
            <w:tcBorders>
              <w:top w:val="single" w:color="auto" w:sz="4" w:space="0"/>
              <w:left w:val="single" w:color="auto" w:sz="4" w:space="0"/>
            </w:tcBorders>
            <w:shd w:val="clear" w:color="auto" w:fill="FFFFFF"/>
            <w:vAlign w:val="center"/>
          </w:tcPr>
          <w:p w14:paraId="77057CB9">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人均城镇建设用地面积</w:t>
            </w:r>
          </w:p>
          <w:p w14:paraId="6177053A">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（平方米）</w:t>
            </w:r>
          </w:p>
        </w:tc>
        <w:tc>
          <w:tcPr>
            <w:tcW w:w="850" w:type="dxa"/>
            <w:tcBorders>
              <w:top w:val="single" w:color="auto" w:sz="4" w:space="0"/>
              <w:left w:val="single" w:color="auto" w:sz="4" w:space="0"/>
            </w:tcBorders>
            <w:shd w:val="clear" w:color="auto" w:fill="FFFFFF"/>
            <w:vAlign w:val="center"/>
          </w:tcPr>
          <w:p w14:paraId="62B49A4E">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60</w:t>
            </w:r>
          </w:p>
        </w:tc>
        <w:tc>
          <w:tcPr>
            <w:tcW w:w="1276" w:type="dxa"/>
            <w:tcBorders>
              <w:top w:val="single" w:color="auto" w:sz="4" w:space="0"/>
              <w:left w:val="single" w:color="auto" w:sz="4" w:space="0"/>
            </w:tcBorders>
            <w:shd w:val="clear" w:color="auto" w:fill="FFFFFF"/>
            <w:vAlign w:val="center"/>
          </w:tcPr>
          <w:p w14:paraId="17393E45">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w:t>
            </w:r>
            <w:r>
              <w:rPr>
                <w:rFonts w:cs="Times New Roman"/>
                <w:color w:val="000000" w:themeColor="text1"/>
                <w:sz w:val="20"/>
                <w:szCs w:val="20"/>
                <w14:textFill>
                  <w14:solidFill>
                    <w14:schemeClr w14:val="tx1"/>
                  </w14:solidFill>
                </w14:textFill>
              </w:rPr>
              <w:t>66</w:t>
            </w:r>
          </w:p>
        </w:tc>
        <w:tc>
          <w:tcPr>
            <w:tcW w:w="1134" w:type="dxa"/>
            <w:tcBorders>
              <w:top w:val="single" w:color="auto" w:sz="4" w:space="0"/>
              <w:left w:val="single" w:color="auto" w:sz="4" w:space="0"/>
            </w:tcBorders>
            <w:shd w:val="clear" w:color="auto" w:fill="FFFFFF"/>
            <w:vAlign w:val="center"/>
          </w:tcPr>
          <w:p w14:paraId="58DBC3C2">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w:t>
            </w:r>
            <w:r>
              <w:rPr>
                <w:rFonts w:cs="Times New Roman"/>
                <w:color w:val="000000" w:themeColor="text1"/>
                <w:sz w:val="20"/>
                <w:szCs w:val="20"/>
                <w14:textFill>
                  <w14:solidFill>
                    <w14:schemeClr w14:val="tx1"/>
                  </w14:solidFill>
                </w14:textFill>
              </w:rPr>
              <w:t>75</w:t>
            </w:r>
          </w:p>
        </w:tc>
        <w:tc>
          <w:tcPr>
            <w:tcW w:w="850" w:type="dxa"/>
            <w:tcBorders>
              <w:top w:val="single" w:color="auto" w:sz="4" w:space="0"/>
              <w:left w:val="single" w:color="auto" w:sz="4" w:space="0"/>
            </w:tcBorders>
            <w:shd w:val="clear" w:color="auto" w:fill="FFFFFF"/>
            <w:vAlign w:val="center"/>
          </w:tcPr>
          <w:p w14:paraId="05FA596A">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约束性</w:t>
            </w:r>
          </w:p>
        </w:tc>
        <w:tc>
          <w:tcPr>
            <w:tcW w:w="567" w:type="dxa"/>
            <w:tcBorders>
              <w:top w:val="single" w:color="auto" w:sz="4" w:space="0"/>
              <w:left w:val="single" w:color="auto" w:sz="4" w:space="0"/>
              <w:right w:val="single" w:color="auto" w:sz="4" w:space="0"/>
            </w:tcBorders>
            <w:shd w:val="clear" w:color="auto" w:fill="FFFFFF"/>
            <w:vAlign w:val="center"/>
          </w:tcPr>
          <w:p w14:paraId="6B078D5D">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全域</w:t>
            </w:r>
          </w:p>
        </w:tc>
      </w:tr>
      <w:tr w14:paraId="567C347D">
        <w:tblPrEx>
          <w:tblCellMar>
            <w:top w:w="0" w:type="dxa"/>
            <w:left w:w="10" w:type="dxa"/>
            <w:bottom w:w="0" w:type="dxa"/>
            <w:right w:w="10" w:type="dxa"/>
          </w:tblCellMar>
        </w:tblPrEx>
        <w:trPr>
          <w:trHeight w:val="20" w:hRule="atLeast"/>
        </w:trPr>
        <w:tc>
          <w:tcPr>
            <w:tcW w:w="279" w:type="dxa"/>
            <w:tcBorders>
              <w:top w:val="single" w:color="auto" w:sz="4" w:space="0"/>
              <w:left w:val="single" w:color="auto" w:sz="4" w:space="0"/>
            </w:tcBorders>
            <w:shd w:val="clear" w:color="auto" w:fill="FFFFFF"/>
            <w:vAlign w:val="center"/>
          </w:tcPr>
          <w:p w14:paraId="22DD7A0B">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12</w:t>
            </w:r>
          </w:p>
        </w:tc>
        <w:tc>
          <w:tcPr>
            <w:tcW w:w="3544" w:type="dxa"/>
            <w:gridSpan w:val="2"/>
            <w:tcBorders>
              <w:top w:val="single" w:color="auto" w:sz="4" w:space="0"/>
              <w:left w:val="single" w:color="auto" w:sz="4" w:space="0"/>
            </w:tcBorders>
            <w:shd w:val="clear" w:color="auto" w:fill="FFFFFF"/>
            <w:vAlign w:val="center"/>
          </w:tcPr>
          <w:p w14:paraId="6F2D4D73">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人均应急避难场所面积</w:t>
            </w:r>
          </w:p>
          <w:p w14:paraId="2C19D9E4">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（平方米）</w:t>
            </w:r>
          </w:p>
        </w:tc>
        <w:tc>
          <w:tcPr>
            <w:tcW w:w="850" w:type="dxa"/>
            <w:tcBorders>
              <w:top w:val="single" w:color="auto" w:sz="4" w:space="0"/>
              <w:left w:val="single" w:color="auto" w:sz="4" w:space="0"/>
            </w:tcBorders>
            <w:shd w:val="clear" w:color="auto" w:fill="FFFFFF"/>
            <w:vAlign w:val="center"/>
          </w:tcPr>
          <w:p w14:paraId="33291A19">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0.49</w:t>
            </w:r>
          </w:p>
        </w:tc>
        <w:tc>
          <w:tcPr>
            <w:tcW w:w="1276" w:type="dxa"/>
            <w:tcBorders>
              <w:top w:val="single" w:color="auto" w:sz="4" w:space="0"/>
              <w:left w:val="single" w:color="auto" w:sz="4" w:space="0"/>
            </w:tcBorders>
            <w:shd w:val="clear" w:color="auto" w:fill="FFFFFF"/>
            <w:vAlign w:val="center"/>
          </w:tcPr>
          <w:p w14:paraId="4BF63AB4">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w:t>
            </w:r>
            <w:r>
              <w:rPr>
                <w:rFonts w:cs="Times New Roman"/>
                <w:color w:val="000000" w:themeColor="text1"/>
                <w:sz w:val="20"/>
                <w:szCs w:val="20"/>
                <w14:textFill>
                  <w14:solidFill>
                    <w14:schemeClr w14:val="tx1"/>
                  </w14:solidFill>
                </w14:textFill>
              </w:rPr>
              <w:t>1.5</w:t>
            </w:r>
          </w:p>
        </w:tc>
        <w:tc>
          <w:tcPr>
            <w:tcW w:w="1134" w:type="dxa"/>
            <w:tcBorders>
              <w:top w:val="single" w:color="auto" w:sz="4" w:space="0"/>
              <w:left w:val="single" w:color="auto" w:sz="4" w:space="0"/>
            </w:tcBorders>
            <w:shd w:val="clear" w:color="auto" w:fill="FFFFFF"/>
            <w:vAlign w:val="center"/>
          </w:tcPr>
          <w:p w14:paraId="12405450">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≥2.5</w:t>
            </w:r>
          </w:p>
        </w:tc>
        <w:tc>
          <w:tcPr>
            <w:tcW w:w="850" w:type="dxa"/>
            <w:tcBorders>
              <w:top w:val="single" w:color="auto" w:sz="4" w:space="0"/>
              <w:left w:val="single" w:color="auto" w:sz="4" w:space="0"/>
            </w:tcBorders>
            <w:shd w:val="clear" w:color="auto" w:fill="FFFFFF"/>
            <w:vAlign w:val="center"/>
          </w:tcPr>
          <w:p w14:paraId="34151B4B">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23EA3BF2">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镇中心区</w:t>
            </w:r>
          </w:p>
        </w:tc>
      </w:tr>
      <w:tr w14:paraId="56BD4497">
        <w:tblPrEx>
          <w:tblCellMar>
            <w:top w:w="0" w:type="dxa"/>
            <w:left w:w="10" w:type="dxa"/>
            <w:bottom w:w="0" w:type="dxa"/>
            <w:right w:w="10" w:type="dxa"/>
          </w:tblCellMar>
        </w:tblPrEx>
        <w:trPr>
          <w:trHeight w:val="20" w:hRule="atLeast"/>
        </w:trPr>
        <w:tc>
          <w:tcPr>
            <w:tcW w:w="279" w:type="dxa"/>
            <w:tcBorders>
              <w:top w:val="single" w:color="auto" w:sz="4" w:space="0"/>
              <w:left w:val="single" w:color="auto" w:sz="4" w:space="0"/>
            </w:tcBorders>
            <w:shd w:val="clear" w:color="auto" w:fill="FFFFFF"/>
            <w:vAlign w:val="center"/>
          </w:tcPr>
          <w:p w14:paraId="5A75491D">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13</w:t>
            </w:r>
          </w:p>
        </w:tc>
        <w:tc>
          <w:tcPr>
            <w:tcW w:w="3544" w:type="dxa"/>
            <w:gridSpan w:val="2"/>
            <w:tcBorders>
              <w:top w:val="single" w:color="auto" w:sz="4" w:space="0"/>
              <w:left w:val="single" w:color="auto" w:sz="4" w:space="0"/>
            </w:tcBorders>
            <w:shd w:val="clear" w:color="auto" w:fill="FFFFFF"/>
            <w:vAlign w:val="center"/>
          </w:tcPr>
          <w:p w14:paraId="3CF5715A">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道路网密度（千米</w:t>
            </w:r>
            <w:r>
              <w:rPr>
                <w:rFonts w:cs="Times New Roman"/>
                <w:color w:val="000000" w:themeColor="text1"/>
                <w:sz w:val="20"/>
                <w:szCs w:val="20"/>
                <w14:textFill>
                  <w14:solidFill>
                    <w14:schemeClr w14:val="tx1"/>
                  </w14:solidFill>
                </w14:textFill>
              </w:rPr>
              <w:t>/</w:t>
            </w:r>
            <w:r>
              <w:rPr>
                <w:rFonts w:hint="eastAsia" w:cs="Times New Roman"/>
                <w:color w:val="000000" w:themeColor="text1"/>
                <w:sz w:val="20"/>
                <w:szCs w:val="20"/>
                <w14:textFill>
                  <w14:solidFill>
                    <w14:schemeClr w14:val="tx1"/>
                  </w14:solidFill>
                </w14:textFill>
              </w:rPr>
              <w:t>平方千米）</w:t>
            </w:r>
          </w:p>
        </w:tc>
        <w:tc>
          <w:tcPr>
            <w:tcW w:w="850" w:type="dxa"/>
            <w:tcBorders>
              <w:top w:val="single" w:color="auto" w:sz="4" w:space="0"/>
              <w:left w:val="single" w:color="auto" w:sz="4" w:space="0"/>
            </w:tcBorders>
            <w:shd w:val="clear" w:color="auto" w:fill="FFFFFF"/>
            <w:vAlign w:val="center"/>
          </w:tcPr>
          <w:p w14:paraId="1CF7EC74">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3.58</w:t>
            </w:r>
          </w:p>
        </w:tc>
        <w:tc>
          <w:tcPr>
            <w:tcW w:w="1276" w:type="dxa"/>
            <w:tcBorders>
              <w:top w:val="single" w:color="auto" w:sz="4" w:space="0"/>
              <w:left w:val="single" w:color="auto" w:sz="4" w:space="0"/>
            </w:tcBorders>
            <w:shd w:val="clear" w:color="auto" w:fill="FFFFFF"/>
            <w:vAlign w:val="center"/>
          </w:tcPr>
          <w:p w14:paraId="59A79D89">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w:t>
            </w:r>
            <w:r>
              <w:rPr>
                <w:rFonts w:cs="Times New Roman"/>
                <w:color w:val="000000" w:themeColor="text1"/>
                <w:sz w:val="20"/>
                <w:szCs w:val="20"/>
                <w14:textFill>
                  <w14:solidFill>
                    <w14:schemeClr w14:val="tx1"/>
                  </w14:solidFill>
                </w14:textFill>
              </w:rPr>
              <w:t>6</w:t>
            </w:r>
          </w:p>
        </w:tc>
        <w:tc>
          <w:tcPr>
            <w:tcW w:w="1134" w:type="dxa"/>
            <w:tcBorders>
              <w:top w:val="single" w:color="auto" w:sz="4" w:space="0"/>
              <w:left w:val="single" w:color="auto" w:sz="4" w:space="0"/>
            </w:tcBorders>
            <w:shd w:val="clear" w:color="auto" w:fill="FFFFFF"/>
            <w:vAlign w:val="center"/>
          </w:tcPr>
          <w:p w14:paraId="7EA112E5">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≥8</w:t>
            </w:r>
          </w:p>
        </w:tc>
        <w:tc>
          <w:tcPr>
            <w:tcW w:w="850" w:type="dxa"/>
            <w:tcBorders>
              <w:top w:val="single" w:color="auto" w:sz="4" w:space="0"/>
              <w:left w:val="single" w:color="auto" w:sz="4" w:space="0"/>
            </w:tcBorders>
            <w:shd w:val="clear" w:color="auto" w:fill="FFFFFF"/>
            <w:vAlign w:val="center"/>
          </w:tcPr>
          <w:p w14:paraId="2A68EFB7">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约束性</w:t>
            </w:r>
          </w:p>
        </w:tc>
        <w:tc>
          <w:tcPr>
            <w:tcW w:w="567" w:type="dxa"/>
            <w:tcBorders>
              <w:top w:val="single" w:color="auto" w:sz="4" w:space="0"/>
              <w:left w:val="single" w:color="auto" w:sz="4" w:space="0"/>
              <w:right w:val="single" w:color="auto" w:sz="4" w:space="0"/>
            </w:tcBorders>
            <w:shd w:val="clear" w:color="auto" w:fill="FFFFFF"/>
            <w:vAlign w:val="center"/>
          </w:tcPr>
          <w:p w14:paraId="595F0D78">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镇中心区</w:t>
            </w:r>
          </w:p>
        </w:tc>
      </w:tr>
      <w:tr w14:paraId="285A5DC8">
        <w:tblPrEx>
          <w:tblCellMar>
            <w:top w:w="0" w:type="dxa"/>
            <w:left w:w="10" w:type="dxa"/>
            <w:bottom w:w="0" w:type="dxa"/>
            <w:right w:w="10" w:type="dxa"/>
          </w:tblCellMar>
        </w:tblPrEx>
        <w:trPr>
          <w:trHeight w:val="20" w:hRule="atLeast"/>
        </w:trPr>
        <w:tc>
          <w:tcPr>
            <w:tcW w:w="279" w:type="dxa"/>
            <w:tcBorders>
              <w:top w:val="single" w:color="auto" w:sz="4" w:space="0"/>
              <w:left w:val="single" w:color="auto" w:sz="4" w:space="0"/>
            </w:tcBorders>
            <w:shd w:val="clear" w:color="auto" w:fill="FFFFFF"/>
            <w:vAlign w:val="center"/>
          </w:tcPr>
          <w:p w14:paraId="6D91A0BF">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14</w:t>
            </w:r>
          </w:p>
        </w:tc>
        <w:tc>
          <w:tcPr>
            <w:tcW w:w="3544" w:type="dxa"/>
            <w:gridSpan w:val="2"/>
            <w:tcBorders>
              <w:top w:val="single" w:color="auto" w:sz="4" w:space="0"/>
              <w:left w:val="single" w:color="auto" w:sz="4" w:space="0"/>
            </w:tcBorders>
            <w:shd w:val="clear" w:color="auto" w:fill="FFFFFF"/>
            <w:vAlign w:val="center"/>
          </w:tcPr>
          <w:p w14:paraId="4AB6D2CB">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每万元地区生产总值用水下降（</w:t>
            </w:r>
            <w:r>
              <w:rPr>
                <w:rFonts w:cs="Times New Roman"/>
                <w:color w:val="000000" w:themeColor="text1"/>
                <w:sz w:val="20"/>
                <w:szCs w:val="20"/>
                <w14:textFill>
                  <w14:solidFill>
                    <w14:schemeClr w14:val="tx1"/>
                  </w14:solidFill>
                </w14:textFill>
              </w:rPr>
              <w:t>%</w:t>
            </w:r>
            <w:r>
              <w:rPr>
                <w:rFonts w:hint="eastAsia" w:cs="Times New Roman"/>
                <w:color w:val="000000" w:themeColor="text1"/>
                <w:sz w:val="20"/>
                <w:szCs w:val="20"/>
                <w14:textFill>
                  <w14:solidFill>
                    <w14:schemeClr w14:val="tx1"/>
                  </w14:solidFill>
                </w14:textFill>
              </w:rPr>
              <w:t>）</w:t>
            </w:r>
          </w:p>
        </w:tc>
        <w:tc>
          <w:tcPr>
            <w:tcW w:w="850" w:type="dxa"/>
            <w:tcBorders>
              <w:top w:val="single" w:color="auto" w:sz="4" w:space="0"/>
              <w:left w:val="single" w:color="auto" w:sz="4" w:space="0"/>
            </w:tcBorders>
            <w:shd w:val="clear" w:color="auto" w:fill="FFFFFF"/>
            <w:vAlign w:val="center"/>
          </w:tcPr>
          <w:p w14:paraId="73F764B8">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w:t>
            </w:r>
          </w:p>
        </w:tc>
        <w:tc>
          <w:tcPr>
            <w:tcW w:w="1276" w:type="dxa"/>
            <w:tcBorders>
              <w:top w:val="single" w:color="auto" w:sz="4" w:space="0"/>
              <w:left w:val="single" w:color="auto" w:sz="4" w:space="0"/>
            </w:tcBorders>
            <w:shd w:val="clear" w:color="auto" w:fill="FFFFFF"/>
            <w:vAlign w:val="center"/>
          </w:tcPr>
          <w:p w14:paraId="3E5D408B">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依据省下达任务确定</w:t>
            </w:r>
          </w:p>
        </w:tc>
        <w:tc>
          <w:tcPr>
            <w:tcW w:w="1134" w:type="dxa"/>
            <w:tcBorders>
              <w:top w:val="single" w:color="auto" w:sz="4" w:space="0"/>
              <w:left w:val="single" w:color="auto" w:sz="4" w:space="0"/>
            </w:tcBorders>
            <w:shd w:val="clear" w:color="auto" w:fill="FFFFFF"/>
            <w:vAlign w:val="center"/>
          </w:tcPr>
          <w:p w14:paraId="36824ECB">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依据省下达任务确定</w:t>
            </w:r>
          </w:p>
        </w:tc>
        <w:tc>
          <w:tcPr>
            <w:tcW w:w="850" w:type="dxa"/>
            <w:tcBorders>
              <w:top w:val="single" w:color="auto" w:sz="4" w:space="0"/>
              <w:left w:val="single" w:color="auto" w:sz="4" w:space="0"/>
            </w:tcBorders>
            <w:shd w:val="clear" w:color="auto" w:fill="FFFFFF"/>
            <w:vAlign w:val="center"/>
          </w:tcPr>
          <w:p w14:paraId="591A8DCE">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5C6EBE5D">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全域</w:t>
            </w:r>
          </w:p>
        </w:tc>
      </w:tr>
      <w:tr w14:paraId="361E302C">
        <w:tblPrEx>
          <w:tblCellMar>
            <w:top w:w="0" w:type="dxa"/>
            <w:left w:w="10" w:type="dxa"/>
            <w:bottom w:w="0" w:type="dxa"/>
            <w:right w:w="10" w:type="dxa"/>
          </w:tblCellMar>
        </w:tblPrEx>
        <w:trPr>
          <w:trHeight w:val="20" w:hRule="atLeast"/>
        </w:trPr>
        <w:tc>
          <w:tcPr>
            <w:tcW w:w="279" w:type="dxa"/>
            <w:tcBorders>
              <w:top w:val="single" w:color="auto" w:sz="4" w:space="0"/>
              <w:left w:val="single" w:color="auto" w:sz="4" w:space="0"/>
            </w:tcBorders>
            <w:shd w:val="clear" w:color="auto" w:fill="FFFFFF"/>
            <w:vAlign w:val="center"/>
          </w:tcPr>
          <w:p w14:paraId="0252DFD8">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15</w:t>
            </w:r>
          </w:p>
        </w:tc>
        <w:tc>
          <w:tcPr>
            <w:tcW w:w="3544" w:type="dxa"/>
            <w:gridSpan w:val="2"/>
            <w:tcBorders>
              <w:top w:val="single" w:color="auto" w:sz="4" w:space="0"/>
              <w:left w:val="single" w:color="auto" w:sz="4" w:space="0"/>
            </w:tcBorders>
            <w:shd w:val="clear" w:color="auto" w:fill="FFFFFF"/>
            <w:vAlign w:val="center"/>
          </w:tcPr>
          <w:p w14:paraId="216F49FB">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单位地区生产总值建设用地使用面积下降（</w:t>
            </w:r>
            <w:r>
              <w:rPr>
                <w:rFonts w:cs="Times New Roman"/>
                <w:color w:val="000000" w:themeColor="text1"/>
                <w:sz w:val="20"/>
                <w:szCs w:val="20"/>
                <w14:textFill>
                  <w14:solidFill>
                    <w14:schemeClr w14:val="tx1"/>
                  </w14:solidFill>
                </w14:textFill>
              </w:rPr>
              <w:t>%</w:t>
            </w:r>
            <w:r>
              <w:rPr>
                <w:rFonts w:hint="eastAsia" w:cs="Times New Roman"/>
                <w:color w:val="000000" w:themeColor="text1"/>
                <w:sz w:val="20"/>
                <w:szCs w:val="20"/>
                <w14:textFill>
                  <w14:solidFill>
                    <w14:schemeClr w14:val="tx1"/>
                  </w14:solidFill>
                </w14:textFill>
              </w:rPr>
              <w:t>）</w:t>
            </w:r>
          </w:p>
        </w:tc>
        <w:tc>
          <w:tcPr>
            <w:tcW w:w="850" w:type="dxa"/>
            <w:tcBorders>
              <w:top w:val="single" w:color="auto" w:sz="4" w:space="0"/>
              <w:left w:val="single" w:color="auto" w:sz="4" w:space="0"/>
            </w:tcBorders>
            <w:shd w:val="clear" w:color="auto" w:fill="FFFFFF"/>
            <w:vAlign w:val="center"/>
          </w:tcPr>
          <w:p w14:paraId="0DB633A1">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w:t>
            </w:r>
          </w:p>
        </w:tc>
        <w:tc>
          <w:tcPr>
            <w:tcW w:w="1276" w:type="dxa"/>
            <w:tcBorders>
              <w:top w:val="single" w:color="auto" w:sz="4" w:space="0"/>
              <w:left w:val="single" w:color="auto" w:sz="4" w:space="0"/>
            </w:tcBorders>
            <w:shd w:val="clear" w:color="auto" w:fill="FFFFFF"/>
            <w:vAlign w:val="center"/>
          </w:tcPr>
          <w:p w14:paraId="66C4F9F0">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依据省下达任务确定</w:t>
            </w:r>
          </w:p>
        </w:tc>
        <w:tc>
          <w:tcPr>
            <w:tcW w:w="1134" w:type="dxa"/>
            <w:tcBorders>
              <w:top w:val="single" w:color="auto" w:sz="4" w:space="0"/>
              <w:left w:val="single" w:color="auto" w:sz="4" w:space="0"/>
            </w:tcBorders>
            <w:shd w:val="clear" w:color="auto" w:fill="FFFFFF"/>
            <w:vAlign w:val="center"/>
          </w:tcPr>
          <w:p w14:paraId="165D3835">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依据省下达任务确定</w:t>
            </w:r>
          </w:p>
        </w:tc>
        <w:tc>
          <w:tcPr>
            <w:tcW w:w="850" w:type="dxa"/>
            <w:tcBorders>
              <w:top w:val="single" w:color="auto" w:sz="4" w:space="0"/>
              <w:left w:val="single" w:color="auto" w:sz="4" w:space="0"/>
            </w:tcBorders>
            <w:shd w:val="clear" w:color="auto" w:fill="FFFFFF"/>
            <w:vAlign w:val="center"/>
          </w:tcPr>
          <w:p w14:paraId="345E0B3B">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0C9BEF4C">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全域</w:t>
            </w:r>
          </w:p>
        </w:tc>
      </w:tr>
      <w:tr w14:paraId="32EF2B74">
        <w:tblPrEx>
          <w:tblCellMar>
            <w:top w:w="0" w:type="dxa"/>
            <w:left w:w="10" w:type="dxa"/>
            <w:bottom w:w="0" w:type="dxa"/>
            <w:right w:w="10" w:type="dxa"/>
          </w:tblCellMar>
        </w:tblPrEx>
        <w:trPr>
          <w:trHeight w:val="20" w:hRule="atLeast"/>
        </w:trPr>
        <w:tc>
          <w:tcPr>
            <w:tcW w:w="8500" w:type="dxa"/>
            <w:gridSpan w:val="8"/>
            <w:tcBorders>
              <w:top w:val="single" w:color="auto" w:sz="4" w:space="0"/>
              <w:left w:val="single" w:color="auto" w:sz="4" w:space="0"/>
              <w:right w:val="single" w:color="auto" w:sz="4" w:space="0"/>
            </w:tcBorders>
            <w:shd w:val="clear" w:color="auto" w:fill="FFFFFF"/>
            <w:vAlign w:val="center"/>
          </w:tcPr>
          <w:p w14:paraId="5CB90E08">
            <w:pPr>
              <w:spacing w:line="240" w:lineRule="auto"/>
              <w:ind w:firstLine="0" w:firstLineChars="0"/>
              <w:jc w:val="center"/>
              <w:rPr>
                <w:rFonts w:eastAsia="仿宋" w:cs="Times New Roman"/>
                <w:b/>
                <w:bCs/>
                <w:color w:val="000000" w:themeColor="text1"/>
                <w:sz w:val="21"/>
                <w:lang w:bidi="zh-CN"/>
                <w14:textFill>
                  <w14:solidFill>
                    <w14:schemeClr w14:val="tx1"/>
                  </w14:solidFill>
                </w14:textFill>
              </w:rPr>
            </w:pPr>
            <w:r>
              <w:rPr>
                <w:rFonts w:hint="eastAsia" w:eastAsia="仿宋" w:cs="Times New Roman"/>
                <w:b/>
                <w:bCs/>
                <w:color w:val="000000" w:themeColor="text1"/>
                <w:sz w:val="21"/>
                <w:lang w:bidi="zh-CN"/>
                <w14:textFill>
                  <w14:solidFill>
                    <w14:schemeClr w14:val="tx1"/>
                  </w14:solidFill>
                </w14:textFill>
              </w:rPr>
              <w:t>三、空间品质</w:t>
            </w:r>
          </w:p>
        </w:tc>
      </w:tr>
      <w:tr w14:paraId="4F6EA0FB">
        <w:tblPrEx>
          <w:tblCellMar>
            <w:top w:w="0" w:type="dxa"/>
            <w:left w:w="10" w:type="dxa"/>
            <w:bottom w:w="0" w:type="dxa"/>
            <w:right w:w="10" w:type="dxa"/>
          </w:tblCellMar>
        </w:tblPrEx>
        <w:trPr>
          <w:trHeight w:val="20" w:hRule="atLeast"/>
        </w:trPr>
        <w:tc>
          <w:tcPr>
            <w:tcW w:w="279" w:type="dxa"/>
            <w:tcBorders>
              <w:top w:val="single" w:color="auto" w:sz="4" w:space="0"/>
              <w:left w:val="single" w:color="auto" w:sz="4" w:space="0"/>
            </w:tcBorders>
            <w:shd w:val="clear" w:color="auto" w:fill="FFFFFF"/>
            <w:vAlign w:val="center"/>
          </w:tcPr>
          <w:p w14:paraId="18846499">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16</w:t>
            </w:r>
          </w:p>
        </w:tc>
        <w:tc>
          <w:tcPr>
            <w:tcW w:w="3544" w:type="dxa"/>
            <w:gridSpan w:val="2"/>
            <w:tcBorders>
              <w:top w:val="single" w:color="auto" w:sz="4" w:space="0"/>
              <w:left w:val="single" w:color="auto" w:sz="4" w:space="0"/>
            </w:tcBorders>
            <w:shd w:val="clear" w:color="auto" w:fill="FFFFFF"/>
            <w:vAlign w:val="center"/>
          </w:tcPr>
          <w:p w14:paraId="410479FF">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公园绿地、广场步行</w:t>
            </w:r>
            <w:r>
              <w:rPr>
                <w:rFonts w:cs="Times New Roman"/>
                <w:color w:val="000000" w:themeColor="text1"/>
                <w:sz w:val="20"/>
                <w:szCs w:val="20"/>
                <w14:textFill>
                  <w14:solidFill>
                    <w14:schemeClr w14:val="tx1"/>
                  </w14:solidFill>
                </w14:textFill>
              </w:rPr>
              <w:t>5</w:t>
            </w:r>
            <w:r>
              <w:rPr>
                <w:rFonts w:hint="eastAsia" w:cs="Times New Roman"/>
                <w:color w:val="000000" w:themeColor="text1"/>
                <w:sz w:val="20"/>
                <w:szCs w:val="20"/>
                <w14:textFill>
                  <w14:solidFill>
                    <w14:schemeClr w14:val="tx1"/>
                  </w14:solidFill>
                </w14:textFill>
              </w:rPr>
              <w:t>分钟覆盖率（</w:t>
            </w:r>
            <w:r>
              <w:rPr>
                <w:rFonts w:cs="Times New Roman"/>
                <w:color w:val="000000" w:themeColor="text1"/>
                <w:sz w:val="20"/>
                <w:szCs w:val="20"/>
                <w14:textFill>
                  <w14:solidFill>
                    <w14:schemeClr w14:val="tx1"/>
                  </w14:solidFill>
                </w14:textFill>
              </w:rPr>
              <w:t>%</w:t>
            </w:r>
            <w:r>
              <w:rPr>
                <w:rFonts w:hint="eastAsia" w:cs="Times New Roman"/>
                <w:color w:val="000000" w:themeColor="text1"/>
                <w:sz w:val="20"/>
                <w:szCs w:val="20"/>
                <w14:textFill>
                  <w14:solidFill>
                    <w14:schemeClr w14:val="tx1"/>
                  </w14:solidFill>
                </w14:textFill>
              </w:rPr>
              <w:t>）</w:t>
            </w:r>
          </w:p>
        </w:tc>
        <w:tc>
          <w:tcPr>
            <w:tcW w:w="850" w:type="dxa"/>
            <w:tcBorders>
              <w:top w:val="single" w:color="auto" w:sz="4" w:space="0"/>
              <w:left w:val="single" w:color="auto" w:sz="4" w:space="0"/>
            </w:tcBorders>
            <w:shd w:val="clear" w:color="auto" w:fill="FFFFFF"/>
            <w:vAlign w:val="center"/>
          </w:tcPr>
          <w:p w14:paraId="746425A5">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33.54</w:t>
            </w:r>
          </w:p>
        </w:tc>
        <w:tc>
          <w:tcPr>
            <w:tcW w:w="1276" w:type="dxa"/>
            <w:tcBorders>
              <w:top w:val="single" w:color="auto" w:sz="4" w:space="0"/>
              <w:left w:val="single" w:color="auto" w:sz="4" w:space="0"/>
            </w:tcBorders>
            <w:shd w:val="clear" w:color="auto" w:fill="FFFFFF"/>
            <w:vAlign w:val="center"/>
          </w:tcPr>
          <w:p w14:paraId="7FD6B9AB">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w:t>
            </w:r>
            <w:r>
              <w:rPr>
                <w:rFonts w:cs="Times New Roman"/>
                <w:color w:val="000000" w:themeColor="text1"/>
                <w:sz w:val="20"/>
                <w:szCs w:val="20"/>
                <w14:textFill>
                  <w14:solidFill>
                    <w14:schemeClr w14:val="tx1"/>
                  </w14:solidFill>
                </w14:textFill>
              </w:rPr>
              <w:t>45</w:t>
            </w:r>
          </w:p>
        </w:tc>
        <w:tc>
          <w:tcPr>
            <w:tcW w:w="1134" w:type="dxa"/>
            <w:tcBorders>
              <w:top w:val="single" w:color="auto" w:sz="4" w:space="0"/>
              <w:left w:val="single" w:color="auto" w:sz="4" w:space="0"/>
            </w:tcBorders>
            <w:shd w:val="clear" w:color="auto" w:fill="FFFFFF"/>
            <w:vAlign w:val="center"/>
          </w:tcPr>
          <w:p w14:paraId="5696987D">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≥85</w:t>
            </w:r>
          </w:p>
        </w:tc>
        <w:tc>
          <w:tcPr>
            <w:tcW w:w="850" w:type="dxa"/>
            <w:tcBorders>
              <w:top w:val="single" w:color="auto" w:sz="4" w:space="0"/>
              <w:left w:val="single" w:color="auto" w:sz="4" w:space="0"/>
            </w:tcBorders>
            <w:shd w:val="clear" w:color="auto" w:fill="FFFFFF"/>
            <w:vAlign w:val="center"/>
          </w:tcPr>
          <w:p w14:paraId="096B8463">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约束性</w:t>
            </w:r>
          </w:p>
        </w:tc>
        <w:tc>
          <w:tcPr>
            <w:tcW w:w="567" w:type="dxa"/>
            <w:tcBorders>
              <w:top w:val="single" w:color="auto" w:sz="4" w:space="0"/>
              <w:left w:val="single" w:color="auto" w:sz="4" w:space="0"/>
              <w:right w:val="single" w:color="auto" w:sz="4" w:space="0"/>
            </w:tcBorders>
            <w:shd w:val="clear" w:color="auto" w:fill="FFFFFF"/>
            <w:vAlign w:val="center"/>
          </w:tcPr>
          <w:p w14:paraId="01A1F680">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镇中心区</w:t>
            </w:r>
          </w:p>
        </w:tc>
      </w:tr>
      <w:tr w14:paraId="1D4F8E13">
        <w:tblPrEx>
          <w:tblCellMar>
            <w:top w:w="0" w:type="dxa"/>
            <w:left w:w="10" w:type="dxa"/>
            <w:bottom w:w="0" w:type="dxa"/>
            <w:right w:w="10" w:type="dxa"/>
          </w:tblCellMar>
        </w:tblPrEx>
        <w:trPr>
          <w:trHeight w:val="20" w:hRule="atLeast"/>
        </w:trPr>
        <w:tc>
          <w:tcPr>
            <w:tcW w:w="279" w:type="dxa"/>
            <w:vMerge w:val="restart"/>
            <w:tcBorders>
              <w:top w:val="single" w:color="auto" w:sz="4" w:space="0"/>
              <w:left w:val="single" w:color="auto" w:sz="4" w:space="0"/>
            </w:tcBorders>
            <w:shd w:val="clear" w:color="auto" w:fill="FFFFFF"/>
            <w:vAlign w:val="center"/>
          </w:tcPr>
          <w:p w14:paraId="2351D378">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17</w:t>
            </w:r>
          </w:p>
        </w:tc>
        <w:tc>
          <w:tcPr>
            <w:tcW w:w="709" w:type="dxa"/>
            <w:vMerge w:val="restart"/>
            <w:tcBorders>
              <w:top w:val="single" w:color="auto" w:sz="4" w:space="0"/>
              <w:left w:val="single" w:color="auto" w:sz="4" w:space="0"/>
            </w:tcBorders>
            <w:shd w:val="clear" w:color="auto" w:fill="FFFFFF"/>
            <w:vAlign w:val="center"/>
          </w:tcPr>
          <w:p w14:paraId="0E6B1282">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卫生、养老、教育、文化、体育等</w:t>
            </w:r>
          </w:p>
          <w:p w14:paraId="2C3E2BE8">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社区公共服务设施步行</w:t>
            </w:r>
            <w:r>
              <w:rPr>
                <w:rFonts w:cs="Times New Roman"/>
                <w:color w:val="000000" w:themeColor="text1"/>
                <w:sz w:val="20"/>
                <w:szCs w:val="20"/>
                <w14:textFill>
                  <w14:solidFill>
                    <w14:schemeClr w14:val="tx1"/>
                  </w14:solidFill>
                </w14:textFill>
              </w:rPr>
              <w:t xml:space="preserve"> 15 </w:t>
            </w:r>
            <w:r>
              <w:rPr>
                <w:rFonts w:hint="eastAsia" w:cs="Times New Roman"/>
                <w:color w:val="000000" w:themeColor="text1"/>
                <w:sz w:val="20"/>
                <w:szCs w:val="20"/>
                <w14:textFill>
                  <w14:solidFill>
                    <w14:schemeClr w14:val="tx1"/>
                  </w14:solidFill>
                </w14:textFill>
              </w:rPr>
              <w:t>分钟覆盖率（</w:t>
            </w:r>
            <w:r>
              <w:rPr>
                <w:rFonts w:cs="Times New Roman"/>
                <w:color w:val="000000" w:themeColor="text1"/>
                <w:sz w:val="20"/>
                <w:szCs w:val="20"/>
                <w14:textFill>
                  <w14:solidFill>
                    <w14:schemeClr w14:val="tx1"/>
                  </w14:solidFill>
                </w14:textFill>
              </w:rPr>
              <w:t>%</w:t>
            </w:r>
            <w:r>
              <w:rPr>
                <w:rFonts w:hint="eastAsia" w:cs="Times New Roman"/>
                <w:color w:val="000000" w:themeColor="text1"/>
                <w:sz w:val="20"/>
                <w:szCs w:val="20"/>
                <w14:textFill>
                  <w14:solidFill>
                    <w14:schemeClr w14:val="tx1"/>
                  </w14:solidFill>
                </w14:textFill>
              </w:rPr>
              <w:t>）</w:t>
            </w:r>
          </w:p>
        </w:tc>
        <w:tc>
          <w:tcPr>
            <w:tcW w:w="2835" w:type="dxa"/>
            <w:tcBorders>
              <w:top w:val="single" w:color="auto" w:sz="4" w:space="0"/>
              <w:left w:val="single" w:color="auto" w:sz="4" w:space="0"/>
            </w:tcBorders>
            <w:shd w:val="clear" w:color="auto" w:fill="FFFFFF"/>
            <w:vAlign w:val="center"/>
          </w:tcPr>
          <w:p w14:paraId="34336738">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社区卫生服务设施步行</w:t>
            </w:r>
            <w:r>
              <w:rPr>
                <w:rFonts w:cs="Times New Roman"/>
                <w:color w:val="000000" w:themeColor="text1"/>
                <w:sz w:val="20"/>
                <w:szCs w:val="20"/>
                <w14:textFill>
                  <w14:solidFill>
                    <w14:schemeClr w14:val="tx1"/>
                  </w14:solidFill>
                </w14:textFill>
              </w:rPr>
              <w:t>15</w:t>
            </w:r>
            <w:r>
              <w:rPr>
                <w:rFonts w:hint="eastAsia" w:cs="Times New Roman"/>
                <w:color w:val="000000" w:themeColor="text1"/>
                <w:sz w:val="20"/>
                <w:szCs w:val="20"/>
                <w14:textFill>
                  <w14:solidFill>
                    <w14:schemeClr w14:val="tx1"/>
                  </w14:solidFill>
                </w14:textFill>
              </w:rPr>
              <w:t>分钟覆盖率（</w:t>
            </w:r>
            <w:r>
              <w:rPr>
                <w:rFonts w:cs="Times New Roman"/>
                <w:color w:val="000000" w:themeColor="text1"/>
                <w:sz w:val="20"/>
                <w:szCs w:val="20"/>
                <w14:textFill>
                  <w14:solidFill>
                    <w14:schemeClr w14:val="tx1"/>
                  </w14:solidFill>
                </w14:textFill>
              </w:rPr>
              <w:t>%</w:t>
            </w:r>
            <w:r>
              <w:rPr>
                <w:rFonts w:hint="eastAsia" w:cs="Times New Roman"/>
                <w:color w:val="000000" w:themeColor="text1"/>
                <w:sz w:val="20"/>
                <w:szCs w:val="20"/>
                <w14:textFill>
                  <w14:solidFill>
                    <w14:schemeClr w14:val="tx1"/>
                  </w14:solidFill>
                </w14:textFill>
              </w:rPr>
              <w:t>）</w:t>
            </w:r>
          </w:p>
        </w:tc>
        <w:tc>
          <w:tcPr>
            <w:tcW w:w="850" w:type="dxa"/>
            <w:tcBorders>
              <w:top w:val="single" w:color="auto" w:sz="4" w:space="0"/>
              <w:left w:val="single" w:color="auto" w:sz="4" w:space="0"/>
            </w:tcBorders>
            <w:shd w:val="clear" w:color="auto" w:fill="FFFFFF"/>
            <w:vAlign w:val="center"/>
          </w:tcPr>
          <w:p w14:paraId="5D2003B3">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46.53</w:t>
            </w:r>
          </w:p>
        </w:tc>
        <w:tc>
          <w:tcPr>
            <w:tcW w:w="1276" w:type="dxa"/>
            <w:tcBorders>
              <w:top w:val="single" w:color="auto" w:sz="4" w:space="0"/>
              <w:left w:val="single" w:color="auto" w:sz="4" w:space="0"/>
            </w:tcBorders>
            <w:shd w:val="clear" w:color="auto" w:fill="FFFFFF"/>
            <w:vAlign w:val="center"/>
          </w:tcPr>
          <w:p w14:paraId="21B126AE">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w:t>
            </w:r>
            <w:r>
              <w:rPr>
                <w:rFonts w:cs="Times New Roman"/>
                <w:color w:val="000000" w:themeColor="text1"/>
                <w:sz w:val="20"/>
                <w:szCs w:val="20"/>
                <w14:textFill>
                  <w14:solidFill>
                    <w14:schemeClr w14:val="tx1"/>
                  </w14:solidFill>
                </w14:textFill>
              </w:rPr>
              <w:t>55</w:t>
            </w:r>
          </w:p>
        </w:tc>
        <w:tc>
          <w:tcPr>
            <w:tcW w:w="1134" w:type="dxa"/>
            <w:tcBorders>
              <w:top w:val="single" w:color="auto" w:sz="4" w:space="0"/>
              <w:left w:val="single" w:color="auto" w:sz="4" w:space="0"/>
            </w:tcBorders>
            <w:shd w:val="clear" w:color="auto" w:fill="FFFFFF"/>
            <w:vAlign w:val="center"/>
          </w:tcPr>
          <w:p w14:paraId="7E107469">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w:t>
            </w:r>
            <w:r>
              <w:rPr>
                <w:rFonts w:cs="Times New Roman"/>
                <w:color w:val="000000" w:themeColor="text1"/>
                <w:sz w:val="20"/>
                <w:szCs w:val="20"/>
                <w14:textFill>
                  <w14:solidFill>
                    <w14:schemeClr w14:val="tx1"/>
                  </w14:solidFill>
                </w14:textFill>
              </w:rPr>
              <w:t>70</w:t>
            </w:r>
          </w:p>
        </w:tc>
        <w:tc>
          <w:tcPr>
            <w:tcW w:w="850" w:type="dxa"/>
            <w:tcBorders>
              <w:top w:val="single" w:color="auto" w:sz="4" w:space="0"/>
              <w:left w:val="single" w:color="auto" w:sz="4" w:space="0"/>
            </w:tcBorders>
            <w:shd w:val="clear" w:color="auto" w:fill="FFFFFF"/>
            <w:vAlign w:val="center"/>
          </w:tcPr>
          <w:p w14:paraId="335DA7E9">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0B0F2BFA">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镇中心</w:t>
            </w:r>
          </w:p>
        </w:tc>
      </w:tr>
      <w:tr w14:paraId="2F71BA19">
        <w:tblPrEx>
          <w:tblCellMar>
            <w:top w:w="0" w:type="dxa"/>
            <w:left w:w="10" w:type="dxa"/>
            <w:bottom w:w="0" w:type="dxa"/>
            <w:right w:w="10" w:type="dxa"/>
          </w:tblCellMar>
        </w:tblPrEx>
        <w:trPr>
          <w:trHeight w:val="20" w:hRule="atLeast"/>
        </w:trPr>
        <w:tc>
          <w:tcPr>
            <w:tcW w:w="279" w:type="dxa"/>
            <w:vMerge w:val="continue"/>
            <w:tcBorders>
              <w:left w:val="single" w:color="auto" w:sz="4" w:space="0"/>
            </w:tcBorders>
            <w:shd w:val="clear" w:color="auto" w:fill="FFFFFF"/>
            <w:vAlign w:val="center"/>
          </w:tcPr>
          <w:p w14:paraId="07612B94">
            <w:pPr>
              <w:spacing w:line="240" w:lineRule="auto"/>
              <w:ind w:firstLine="0" w:firstLineChars="0"/>
              <w:jc w:val="center"/>
              <w:rPr>
                <w:rFonts w:cs="Times New Roman"/>
                <w:color w:val="000000" w:themeColor="text1"/>
                <w:sz w:val="20"/>
                <w:szCs w:val="20"/>
                <w14:textFill>
                  <w14:solidFill>
                    <w14:schemeClr w14:val="tx1"/>
                  </w14:solidFill>
                </w14:textFill>
              </w:rPr>
            </w:pPr>
          </w:p>
        </w:tc>
        <w:tc>
          <w:tcPr>
            <w:tcW w:w="709" w:type="dxa"/>
            <w:vMerge w:val="continue"/>
            <w:tcBorders>
              <w:left w:val="single" w:color="auto" w:sz="4" w:space="0"/>
            </w:tcBorders>
            <w:shd w:val="clear" w:color="auto" w:fill="FFFFFF"/>
            <w:vAlign w:val="center"/>
          </w:tcPr>
          <w:p w14:paraId="1A927805">
            <w:pPr>
              <w:spacing w:line="240" w:lineRule="auto"/>
              <w:ind w:firstLine="0" w:firstLineChars="0"/>
              <w:jc w:val="center"/>
              <w:rPr>
                <w:rFonts w:cs="Times New Roman"/>
                <w:color w:val="000000" w:themeColor="text1"/>
                <w:sz w:val="20"/>
                <w:szCs w:val="20"/>
                <w14:textFill>
                  <w14:solidFill>
                    <w14:schemeClr w14:val="tx1"/>
                  </w14:solidFill>
                </w14:textFill>
              </w:rPr>
            </w:pPr>
          </w:p>
        </w:tc>
        <w:tc>
          <w:tcPr>
            <w:tcW w:w="2835" w:type="dxa"/>
            <w:tcBorders>
              <w:top w:val="single" w:color="auto" w:sz="4" w:space="0"/>
              <w:left w:val="single" w:color="auto" w:sz="4" w:space="0"/>
            </w:tcBorders>
            <w:shd w:val="clear" w:color="auto" w:fill="FFFFFF"/>
            <w:vAlign w:val="center"/>
          </w:tcPr>
          <w:p w14:paraId="03771F12">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社区养老设施步行</w:t>
            </w:r>
            <w:r>
              <w:rPr>
                <w:rFonts w:cs="Times New Roman"/>
                <w:color w:val="000000" w:themeColor="text1"/>
                <w:sz w:val="20"/>
                <w:szCs w:val="20"/>
                <w14:textFill>
                  <w14:solidFill>
                    <w14:schemeClr w14:val="tx1"/>
                  </w14:solidFill>
                </w14:textFill>
              </w:rPr>
              <w:t>15</w:t>
            </w:r>
            <w:r>
              <w:rPr>
                <w:rFonts w:hint="eastAsia" w:cs="Times New Roman"/>
                <w:color w:val="000000" w:themeColor="text1"/>
                <w:sz w:val="20"/>
                <w:szCs w:val="20"/>
                <w14:textFill>
                  <w14:solidFill>
                    <w14:schemeClr w14:val="tx1"/>
                  </w14:solidFill>
                </w14:textFill>
              </w:rPr>
              <w:t>分钟覆盖率（</w:t>
            </w:r>
            <w:r>
              <w:rPr>
                <w:rFonts w:cs="Times New Roman"/>
                <w:color w:val="000000" w:themeColor="text1"/>
                <w:sz w:val="20"/>
                <w:szCs w:val="20"/>
                <w14:textFill>
                  <w14:solidFill>
                    <w14:schemeClr w14:val="tx1"/>
                  </w14:solidFill>
                </w14:textFill>
              </w:rPr>
              <w:t>%</w:t>
            </w:r>
            <w:r>
              <w:rPr>
                <w:rFonts w:hint="eastAsia" w:cs="Times New Roman"/>
                <w:color w:val="000000" w:themeColor="text1"/>
                <w:sz w:val="20"/>
                <w:szCs w:val="20"/>
                <w14:textFill>
                  <w14:solidFill>
                    <w14:schemeClr w14:val="tx1"/>
                  </w14:solidFill>
                </w14:textFill>
              </w:rPr>
              <w:t>）</w:t>
            </w:r>
          </w:p>
        </w:tc>
        <w:tc>
          <w:tcPr>
            <w:tcW w:w="850" w:type="dxa"/>
            <w:tcBorders>
              <w:top w:val="single" w:color="auto" w:sz="4" w:space="0"/>
              <w:left w:val="single" w:color="auto" w:sz="4" w:space="0"/>
            </w:tcBorders>
            <w:shd w:val="clear" w:color="auto" w:fill="FFFFFF"/>
            <w:vAlign w:val="center"/>
          </w:tcPr>
          <w:p w14:paraId="1F80C14A">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39</w:t>
            </w:r>
          </w:p>
        </w:tc>
        <w:tc>
          <w:tcPr>
            <w:tcW w:w="1276" w:type="dxa"/>
            <w:tcBorders>
              <w:top w:val="single" w:color="auto" w:sz="4" w:space="0"/>
              <w:left w:val="single" w:color="auto" w:sz="4" w:space="0"/>
            </w:tcBorders>
            <w:shd w:val="clear" w:color="auto" w:fill="FFFFFF"/>
            <w:vAlign w:val="center"/>
          </w:tcPr>
          <w:p w14:paraId="4DDEA9F8">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w:t>
            </w:r>
            <w:r>
              <w:rPr>
                <w:rFonts w:cs="Times New Roman"/>
                <w:color w:val="000000" w:themeColor="text1"/>
                <w:sz w:val="20"/>
                <w:szCs w:val="20"/>
                <w14:textFill>
                  <w14:solidFill>
                    <w14:schemeClr w14:val="tx1"/>
                  </w14:solidFill>
                </w14:textFill>
              </w:rPr>
              <w:t>38</w:t>
            </w:r>
          </w:p>
        </w:tc>
        <w:tc>
          <w:tcPr>
            <w:tcW w:w="1134" w:type="dxa"/>
            <w:tcBorders>
              <w:top w:val="single" w:color="auto" w:sz="4" w:space="0"/>
              <w:left w:val="single" w:color="auto" w:sz="4" w:space="0"/>
            </w:tcBorders>
            <w:shd w:val="clear" w:color="auto" w:fill="FFFFFF"/>
            <w:vAlign w:val="center"/>
          </w:tcPr>
          <w:p w14:paraId="69FEBB36">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w:t>
            </w:r>
            <w:r>
              <w:rPr>
                <w:rFonts w:cs="Times New Roman"/>
                <w:color w:val="000000" w:themeColor="text1"/>
                <w:sz w:val="20"/>
                <w:szCs w:val="20"/>
                <w14:textFill>
                  <w14:solidFill>
                    <w14:schemeClr w14:val="tx1"/>
                  </w14:solidFill>
                </w14:textFill>
              </w:rPr>
              <w:t>80</w:t>
            </w:r>
          </w:p>
        </w:tc>
        <w:tc>
          <w:tcPr>
            <w:tcW w:w="850" w:type="dxa"/>
            <w:tcBorders>
              <w:top w:val="single" w:color="auto" w:sz="4" w:space="0"/>
              <w:left w:val="single" w:color="auto" w:sz="4" w:space="0"/>
            </w:tcBorders>
            <w:shd w:val="clear" w:color="auto" w:fill="FFFFFF"/>
            <w:vAlign w:val="center"/>
          </w:tcPr>
          <w:p w14:paraId="32CEF886">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66B2343C">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镇中心区</w:t>
            </w:r>
          </w:p>
        </w:tc>
      </w:tr>
      <w:tr w14:paraId="54114520">
        <w:tblPrEx>
          <w:tblCellMar>
            <w:top w:w="0" w:type="dxa"/>
            <w:left w:w="10" w:type="dxa"/>
            <w:bottom w:w="0" w:type="dxa"/>
            <w:right w:w="10" w:type="dxa"/>
          </w:tblCellMar>
        </w:tblPrEx>
        <w:trPr>
          <w:trHeight w:val="20" w:hRule="atLeast"/>
        </w:trPr>
        <w:tc>
          <w:tcPr>
            <w:tcW w:w="279" w:type="dxa"/>
            <w:vMerge w:val="continue"/>
            <w:tcBorders>
              <w:left w:val="single" w:color="auto" w:sz="4" w:space="0"/>
            </w:tcBorders>
            <w:shd w:val="clear" w:color="auto" w:fill="FFFFFF"/>
            <w:vAlign w:val="center"/>
          </w:tcPr>
          <w:p w14:paraId="507A4C41">
            <w:pPr>
              <w:spacing w:line="240" w:lineRule="auto"/>
              <w:ind w:firstLine="0" w:firstLineChars="0"/>
              <w:jc w:val="center"/>
              <w:rPr>
                <w:rFonts w:cs="Times New Roman"/>
                <w:color w:val="000000" w:themeColor="text1"/>
                <w:sz w:val="20"/>
                <w:szCs w:val="20"/>
                <w14:textFill>
                  <w14:solidFill>
                    <w14:schemeClr w14:val="tx1"/>
                  </w14:solidFill>
                </w14:textFill>
              </w:rPr>
            </w:pPr>
          </w:p>
        </w:tc>
        <w:tc>
          <w:tcPr>
            <w:tcW w:w="709" w:type="dxa"/>
            <w:vMerge w:val="continue"/>
            <w:tcBorders>
              <w:left w:val="single" w:color="auto" w:sz="4" w:space="0"/>
            </w:tcBorders>
            <w:shd w:val="clear" w:color="auto" w:fill="FFFFFF"/>
            <w:vAlign w:val="center"/>
          </w:tcPr>
          <w:p w14:paraId="5D14D7BF">
            <w:pPr>
              <w:spacing w:line="240" w:lineRule="auto"/>
              <w:ind w:firstLine="0" w:firstLineChars="0"/>
              <w:jc w:val="center"/>
              <w:rPr>
                <w:rFonts w:cs="Times New Roman"/>
                <w:color w:val="000000" w:themeColor="text1"/>
                <w:sz w:val="20"/>
                <w:szCs w:val="20"/>
                <w14:textFill>
                  <w14:solidFill>
                    <w14:schemeClr w14:val="tx1"/>
                  </w14:solidFill>
                </w14:textFill>
              </w:rPr>
            </w:pPr>
          </w:p>
        </w:tc>
        <w:tc>
          <w:tcPr>
            <w:tcW w:w="2835" w:type="dxa"/>
            <w:tcBorders>
              <w:top w:val="single" w:color="auto" w:sz="4" w:space="0"/>
              <w:left w:val="single" w:color="auto" w:sz="4" w:space="0"/>
            </w:tcBorders>
            <w:shd w:val="clear" w:color="auto" w:fill="FFFFFF"/>
            <w:vAlign w:val="center"/>
          </w:tcPr>
          <w:p w14:paraId="5AE8F36D">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社区教育设施步行</w:t>
            </w:r>
            <w:r>
              <w:rPr>
                <w:rFonts w:cs="Times New Roman"/>
                <w:color w:val="000000" w:themeColor="text1"/>
                <w:sz w:val="20"/>
                <w:szCs w:val="20"/>
                <w14:textFill>
                  <w14:solidFill>
                    <w14:schemeClr w14:val="tx1"/>
                  </w14:solidFill>
                </w14:textFill>
              </w:rPr>
              <w:t>15</w:t>
            </w:r>
            <w:r>
              <w:rPr>
                <w:rFonts w:hint="eastAsia" w:cs="Times New Roman"/>
                <w:color w:val="000000" w:themeColor="text1"/>
                <w:sz w:val="20"/>
                <w:szCs w:val="20"/>
                <w14:textFill>
                  <w14:solidFill>
                    <w14:schemeClr w14:val="tx1"/>
                  </w14:solidFill>
                </w14:textFill>
              </w:rPr>
              <w:t>分钟覆盖率（</w:t>
            </w:r>
            <w:r>
              <w:rPr>
                <w:rFonts w:cs="Times New Roman"/>
                <w:color w:val="000000" w:themeColor="text1"/>
                <w:sz w:val="20"/>
                <w:szCs w:val="20"/>
                <w14:textFill>
                  <w14:solidFill>
                    <w14:schemeClr w14:val="tx1"/>
                  </w14:solidFill>
                </w14:textFill>
              </w:rPr>
              <w:t>%</w:t>
            </w:r>
            <w:r>
              <w:rPr>
                <w:rFonts w:hint="eastAsia" w:cs="Times New Roman"/>
                <w:color w:val="000000" w:themeColor="text1"/>
                <w:sz w:val="20"/>
                <w:szCs w:val="20"/>
                <w14:textFill>
                  <w14:solidFill>
                    <w14:schemeClr w14:val="tx1"/>
                  </w14:solidFill>
                </w14:textFill>
              </w:rPr>
              <w:t>）</w:t>
            </w:r>
          </w:p>
        </w:tc>
        <w:tc>
          <w:tcPr>
            <w:tcW w:w="850" w:type="dxa"/>
            <w:tcBorders>
              <w:top w:val="single" w:color="auto" w:sz="4" w:space="0"/>
              <w:left w:val="single" w:color="auto" w:sz="4" w:space="0"/>
            </w:tcBorders>
            <w:shd w:val="clear" w:color="auto" w:fill="FFFFFF"/>
            <w:vAlign w:val="center"/>
          </w:tcPr>
          <w:p w14:paraId="0DB4385D">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81</w:t>
            </w:r>
          </w:p>
        </w:tc>
        <w:tc>
          <w:tcPr>
            <w:tcW w:w="1276" w:type="dxa"/>
            <w:tcBorders>
              <w:top w:val="single" w:color="auto" w:sz="4" w:space="0"/>
              <w:left w:val="single" w:color="auto" w:sz="4" w:space="0"/>
            </w:tcBorders>
            <w:shd w:val="clear" w:color="auto" w:fill="FFFFFF"/>
            <w:vAlign w:val="center"/>
          </w:tcPr>
          <w:p w14:paraId="78ACEA64">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w:t>
            </w:r>
            <w:r>
              <w:rPr>
                <w:rFonts w:cs="Times New Roman"/>
                <w:color w:val="000000" w:themeColor="text1"/>
                <w:sz w:val="20"/>
                <w:szCs w:val="20"/>
                <w14:textFill>
                  <w14:solidFill>
                    <w14:schemeClr w14:val="tx1"/>
                  </w14:solidFill>
                </w14:textFill>
              </w:rPr>
              <w:t>85</w:t>
            </w:r>
          </w:p>
        </w:tc>
        <w:tc>
          <w:tcPr>
            <w:tcW w:w="1134" w:type="dxa"/>
            <w:tcBorders>
              <w:top w:val="single" w:color="auto" w:sz="4" w:space="0"/>
              <w:left w:val="single" w:color="auto" w:sz="4" w:space="0"/>
            </w:tcBorders>
            <w:shd w:val="clear" w:color="auto" w:fill="FFFFFF"/>
            <w:vAlign w:val="center"/>
          </w:tcPr>
          <w:p w14:paraId="2E38BD26">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w:t>
            </w:r>
            <w:r>
              <w:rPr>
                <w:rFonts w:cs="Times New Roman"/>
                <w:color w:val="000000" w:themeColor="text1"/>
                <w:sz w:val="20"/>
                <w:szCs w:val="20"/>
                <w14:textFill>
                  <w14:solidFill>
                    <w14:schemeClr w14:val="tx1"/>
                  </w14:solidFill>
                </w14:textFill>
              </w:rPr>
              <w:t>85</w:t>
            </w:r>
          </w:p>
        </w:tc>
        <w:tc>
          <w:tcPr>
            <w:tcW w:w="850" w:type="dxa"/>
            <w:tcBorders>
              <w:top w:val="single" w:color="auto" w:sz="4" w:space="0"/>
              <w:left w:val="single" w:color="auto" w:sz="4" w:space="0"/>
            </w:tcBorders>
            <w:shd w:val="clear" w:color="auto" w:fill="FFFFFF"/>
            <w:vAlign w:val="center"/>
          </w:tcPr>
          <w:p w14:paraId="66AA0EE1">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2F54AE79">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镇中心区</w:t>
            </w:r>
          </w:p>
        </w:tc>
      </w:tr>
      <w:tr w14:paraId="0390AF6A">
        <w:tblPrEx>
          <w:tblCellMar>
            <w:top w:w="0" w:type="dxa"/>
            <w:left w:w="10" w:type="dxa"/>
            <w:bottom w:w="0" w:type="dxa"/>
            <w:right w:w="10" w:type="dxa"/>
          </w:tblCellMar>
        </w:tblPrEx>
        <w:trPr>
          <w:trHeight w:val="20" w:hRule="atLeast"/>
        </w:trPr>
        <w:tc>
          <w:tcPr>
            <w:tcW w:w="279" w:type="dxa"/>
            <w:vMerge w:val="continue"/>
            <w:tcBorders>
              <w:left w:val="single" w:color="auto" w:sz="4" w:space="0"/>
            </w:tcBorders>
            <w:shd w:val="clear" w:color="auto" w:fill="FFFFFF"/>
            <w:vAlign w:val="center"/>
          </w:tcPr>
          <w:p w14:paraId="267C2AAE">
            <w:pPr>
              <w:spacing w:line="240" w:lineRule="auto"/>
              <w:ind w:firstLine="0" w:firstLineChars="0"/>
              <w:jc w:val="center"/>
              <w:rPr>
                <w:rFonts w:cs="Times New Roman"/>
                <w:color w:val="000000" w:themeColor="text1"/>
                <w:sz w:val="20"/>
                <w:szCs w:val="20"/>
                <w14:textFill>
                  <w14:solidFill>
                    <w14:schemeClr w14:val="tx1"/>
                  </w14:solidFill>
                </w14:textFill>
              </w:rPr>
            </w:pPr>
          </w:p>
        </w:tc>
        <w:tc>
          <w:tcPr>
            <w:tcW w:w="709" w:type="dxa"/>
            <w:vMerge w:val="continue"/>
            <w:tcBorders>
              <w:left w:val="single" w:color="auto" w:sz="4" w:space="0"/>
            </w:tcBorders>
            <w:shd w:val="clear" w:color="auto" w:fill="FFFFFF"/>
            <w:vAlign w:val="center"/>
          </w:tcPr>
          <w:p w14:paraId="1611E107">
            <w:pPr>
              <w:spacing w:line="240" w:lineRule="auto"/>
              <w:ind w:firstLine="0" w:firstLineChars="0"/>
              <w:jc w:val="center"/>
              <w:rPr>
                <w:rFonts w:cs="Times New Roman"/>
                <w:color w:val="000000" w:themeColor="text1"/>
                <w:sz w:val="20"/>
                <w:szCs w:val="20"/>
                <w14:textFill>
                  <w14:solidFill>
                    <w14:schemeClr w14:val="tx1"/>
                  </w14:solidFill>
                </w14:textFill>
              </w:rPr>
            </w:pPr>
          </w:p>
        </w:tc>
        <w:tc>
          <w:tcPr>
            <w:tcW w:w="2835" w:type="dxa"/>
            <w:tcBorders>
              <w:top w:val="single" w:color="auto" w:sz="4" w:space="0"/>
              <w:left w:val="single" w:color="auto" w:sz="4" w:space="0"/>
            </w:tcBorders>
            <w:shd w:val="clear" w:color="auto" w:fill="FFFFFF"/>
            <w:vAlign w:val="center"/>
          </w:tcPr>
          <w:p w14:paraId="58BEE8F0">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社区文化活动设施步行</w:t>
            </w:r>
            <w:r>
              <w:rPr>
                <w:rFonts w:cs="Times New Roman"/>
                <w:color w:val="000000" w:themeColor="text1"/>
                <w:sz w:val="20"/>
                <w:szCs w:val="20"/>
                <w14:textFill>
                  <w14:solidFill>
                    <w14:schemeClr w14:val="tx1"/>
                  </w14:solidFill>
                </w14:textFill>
              </w:rPr>
              <w:t>15</w:t>
            </w:r>
            <w:r>
              <w:rPr>
                <w:rFonts w:hint="eastAsia" w:cs="Times New Roman"/>
                <w:color w:val="000000" w:themeColor="text1"/>
                <w:sz w:val="20"/>
                <w:szCs w:val="20"/>
                <w14:textFill>
                  <w14:solidFill>
                    <w14:schemeClr w14:val="tx1"/>
                  </w14:solidFill>
                </w14:textFill>
              </w:rPr>
              <w:t>分钟覆盖率（</w:t>
            </w:r>
            <w:r>
              <w:rPr>
                <w:rFonts w:cs="Times New Roman"/>
                <w:color w:val="000000" w:themeColor="text1"/>
                <w:sz w:val="20"/>
                <w:szCs w:val="20"/>
                <w14:textFill>
                  <w14:solidFill>
                    <w14:schemeClr w14:val="tx1"/>
                  </w14:solidFill>
                </w14:textFill>
              </w:rPr>
              <w:t>%</w:t>
            </w:r>
            <w:r>
              <w:rPr>
                <w:rFonts w:hint="eastAsia" w:cs="Times New Roman"/>
                <w:color w:val="000000" w:themeColor="text1"/>
                <w:sz w:val="20"/>
                <w:szCs w:val="20"/>
                <w14:textFill>
                  <w14:solidFill>
                    <w14:schemeClr w14:val="tx1"/>
                  </w14:solidFill>
                </w14:textFill>
              </w:rPr>
              <w:t>）</w:t>
            </w:r>
          </w:p>
        </w:tc>
        <w:tc>
          <w:tcPr>
            <w:tcW w:w="850" w:type="dxa"/>
            <w:tcBorders>
              <w:top w:val="single" w:color="auto" w:sz="4" w:space="0"/>
              <w:left w:val="single" w:color="auto" w:sz="4" w:space="0"/>
            </w:tcBorders>
            <w:shd w:val="clear" w:color="auto" w:fill="FFFFFF"/>
            <w:vAlign w:val="center"/>
          </w:tcPr>
          <w:p w14:paraId="081FBA83">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50.21</w:t>
            </w:r>
          </w:p>
        </w:tc>
        <w:tc>
          <w:tcPr>
            <w:tcW w:w="1276" w:type="dxa"/>
            <w:tcBorders>
              <w:top w:val="single" w:color="auto" w:sz="4" w:space="0"/>
              <w:left w:val="single" w:color="auto" w:sz="4" w:space="0"/>
            </w:tcBorders>
            <w:shd w:val="clear" w:color="auto" w:fill="FFFFFF"/>
            <w:vAlign w:val="center"/>
          </w:tcPr>
          <w:p w14:paraId="76B39A2C">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w:t>
            </w:r>
            <w:r>
              <w:rPr>
                <w:rFonts w:cs="Times New Roman"/>
                <w:color w:val="000000" w:themeColor="text1"/>
                <w:sz w:val="20"/>
                <w:szCs w:val="20"/>
                <w14:textFill>
                  <w14:solidFill>
                    <w14:schemeClr w14:val="tx1"/>
                  </w14:solidFill>
                </w14:textFill>
              </w:rPr>
              <w:t>55</w:t>
            </w:r>
          </w:p>
        </w:tc>
        <w:tc>
          <w:tcPr>
            <w:tcW w:w="1134" w:type="dxa"/>
            <w:tcBorders>
              <w:top w:val="single" w:color="auto" w:sz="4" w:space="0"/>
              <w:left w:val="single" w:color="auto" w:sz="4" w:space="0"/>
            </w:tcBorders>
            <w:shd w:val="clear" w:color="auto" w:fill="FFFFFF"/>
            <w:vAlign w:val="center"/>
          </w:tcPr>
          <w:p w14:paraId="3615D5F3">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w:t>
            </w:r>
            <w:r>
              <w:rPr>
                <w:rFonts w:cs="Times New Roman"/>
                <w:color w:val="000000" w:themeColor="text1"/>
                <w:sz w:val="20"/>
                <w:szCs w:val="20"/>
                <w14:textFill>
                  <w14:solidFill>
                    <w14:schemeClr w14:val="tx1"/>
                  </w14:solidFill>
                </w14:textFill>
              </w:rPr>
              <w:t>70</w:t>
            </w:r>
          </w:p>
        </w:tc>
        <w:tc>
          <w:tcPr>
            <w:tcW w:w="850" w:type="dxa"/>
            <w:tcBorders>
              <w:top w:val="single" w:color="auto" w:sz="4" w:space="0"/>
              <w:left w:val="single" w:color="auto" w:sz="4" w:space="0"/>
            </w:tcBorders>
            <w:shd w:val="clear" w:color="auto" w:fill="FFFFFF"/>
            <w:vAlign w:val="center"/>
          </w:tcPr>
          <w:p w14:paraId="5768CADC">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2FD88C39">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镇中心区</w:t>
            </w:r>
          </w:p>
        </w:tc>
      </w:tr>
      <w:tr w14:paraId="61D282C4">
        <w:tblPrEx>
          <w:tblCellMar>
            <w:top w:w="0" w:type="dxa"/>
            <w:left w:w="10" w:type="dxa"/>
            <w:bottom w:w="0" w:type="dxa"/>
            <w:right w:w="10" w:type="dxa"/>
          </w:tblCellMar>
        </w:tblPrEx>
        <w:trPr>
          <w:trHeight w:val="1087" w:hRule="atLeast"/>
        </w:trPr>
        <w:tc>
          <w:tcPr>
            <w:tcW w:w="279" w:type="dxa"/>
            <w:vMerge w:val="continue"/>
            <w:tcBorders>
              <w:left w:val="single" w:color="auto" w:sz="4" w:space="0"/>
            </w:tcBorders>
            <w:shd w:val="clear" w:color="auto" w:fill="FFFFFF"/>
            <w:vAlign w:val="center"/>
          </w:tcPr>
          <w:p w14:paraId="0703AD22">
            <w:pPr>
              <w:spacing w:line="240" w:lineRule="auto"/>
              <w:ind w:firstLine="0" w:firstLineChars="0"/>
              <w:jc w:val="center"/>
              <w:rPr>
                <w:rFonts w:cs="Times New Roman"/>
                <w:color w:val="000000" w:themeColor="text1"/>
                <w:sz w:val="20"/>
                <w:szCs w:val="20"/>
                <w14:textFill>
                  <w14:solidFill>
                    <w14:schemeClr w14:val="tx1"/>
                  </w14:solidFill>
                </w14:textFill>
              </w:rPr>
            </w:pPr>
          </w:p>
        </w:tc>
        <w:tc>
          <w:tcPr>
            <w:tcW w:w="709" w:type="dxa"/>
            <w:vMerge w:val="continue"/>
            <w:tcBorders>
              <w:left w:val="single" w:color="auto" w:sz="4" w:space="0"/>
            </w:tcBorders>
            <w:shd w:val="clear" w:color="auto" w:fill="FFFFFF"/>
            <w:vAlign w:val="center"/>
          </w:tcPr>
          <w:p w14:paraId="38701370">
            <w:pPr>
              <w:spacing w:line="240" w:lineRule="auto"/>
              <w:ind w:firstLine="0" w:firstLineChars="0"/>
              <w:jc w:val="center"/>
              <w:rPr>
                <w:rFonts w:cs="Times New Roman"/>
                <w:color w:val="000000" w:themeColor="text1"/>
                <w:sz w:val="20"/>
                <w:szCs w:val="20"/>
                <w14:textFill>
                  <w14:solidFill>
                    <w14:schemeClr w14:val="tx1"/>
                  </w14:solidFill>
                </w14:textFill>
              </w:rPr>
            </w:pPr>
          </w:p>
        </w:tc>
        <w:tc>
          <w:tcPr>
            <w:tcW w:w="2835" w:type="dxa"/>
            <w:tcBorders>
              <w:top w:val="single" w:color="auto" w:sz="4" w:space="0"/>
              <w:left w:val="single" w:color="auto" w:sz="4" w:space="0"/>
            </w:tcBorders>
            <w:shd w:val="clear" w:color="auto" w:fill="FFFFFF"/>
            <w:vAlign w:val="center"/>
          </w:tcPr>
          <w:p w14:paraId="06CBE28A">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社区体育设施步行</w:t>
            </w:r>
            <w:r>
              <w:rPr>
                <w:rFonts w:cs="Times New Roman"/>
                <w:color w:val="000000" w:themeColor="text1"/>
                <w:sz w:val="20"/>
                <w:szCs w:val="20"/>
                <w14:textFill>
                  <w14:solidFill>
                    <w14:schemeClr w14:val="tx1"/>
                  </w14:solidFill>
                </w14:textFill>
              </w:rPr>
              <w:t>15</w:t>
            </w:r>
            <w:r>
              <w:rPr>
                <w:rFonts w:hint="eastAsia" w:cs="Times New Roman"/>
                <w:color w:val="000000" w:themeColor="text1"/>
                <w:sz w:val="20"/>
                <w:szCs w:val="20"/>
                <w14:textFill>
                  <w14:solidFill>
                    <w14:schemeClr w14:val="tx1"/>
                  </w14:solidFill>
                </w14:textFill>
              </w:rPr>
              <w:t>分钟覆盖率（</w:t>
            </w:r>
            <w:r>
              <w:rPr>
                <w:rFonts w:cs="Times New Roman"/>
                <w:color w:val="000000" w:themeColor="text1"/>
                <w:sz w:val="20"/>
                <w:szCs w:val="20"/>
                <w14:textFill>
                  <w14:solidFill>
                    <w14:schemeClr w14:val="tx1"/>
                  </w14:solidFill>
                </w14:textFill>
              </w:rPr>
              <w:t>%</w:t>
            </w:r>
            <w:r>
              <w:rPr>
                <w:rFonts w:hint="eastAsia" w:cs="Times New Roman"/>
                <w:color w:val="000000" w:themeColor="text1"/>
                <w:sz w:val="20"/>
                <w:szCs w:val="20"/>
                <w14:textFill>
                  <w14:solidFill>
                    <w14:schemeClr w14:val="tx1"/>
                  </w14:solidFill>
                </w14:textFill>
              </w:rPr>
              <w:t>）</w:t>
            </w:r>
          </w:p>
        </w:tc>
        <w:tc>
          <w:tcPr>
            <w:tcW w:w="850" w:type="dxa"/>
            <w:tcBorders>
              <w:top w:val="single" w:color="auto" w:sz="4" w:space="0"/>
              <w:left w:val="single" w:color="auto" w:sz="4" w:space="0"/>
            </w:tcBorders>
            <w:shd w:val="clear" w:color="auto" w:fill="FFFFFF"/>
            <w:vAlign w:val="center"/>
          </w:tcPr>
          <w:p w14:paraId="3BE19F1B">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56.51</w:t>
            </w:r>
          </w:p>
        </w:tc>
        <w:tc>
          <w:tcPr>
            <w:tcW w:w="1276" w:type="dxa"/>
            <w:tcBorders>
              <w:top w:val="single" w:color="auto" w:sz="4" w:space="0"/>
              <w:left w:val="single" w:color="auto" w:sz="4" w:space="0"/>
            </w:tcBorders>
            <w:shd w:val="clear" w:color="auto" w:fill="FFFFFF"/>
            <w:vAlign w:val="center"/>
          </w:tcPr>
          <w:p w14:paraId="3F464B6B">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w:t>
            </w:r>
            <w:r>
              <w:rPr>
                <w:rFonts w:cs="Times New Roman"/>
                <w:color w:val="000000" w:themeColor="text1"/>
                <w:sz w:val="20"/>
                <w:szCs w:val="20"/>
                <w14:textFill>
                  <w14:solidFill>
                    <w14:schemeClr w14:val="tx1"/>
                  </w14:solidFill>
                </w14:textFill>
              </w:rPr>
              <w:t>48</w:t>
            </w:r>
          </w:p>
        </w:tc>
        <w:tc>
          <w:tcPr>
            <w:tcW w:w="1134" w:type="dxa"/>
            <w:tcBorders>
              <w:top w:val="single" w:color="auto" w:sz="4" w:space="0"/>
              <w:left w:val="single" w:color="auto" w:sz="4" w:space="0"/>
            </w:tcBorders>
            <w:shd w:val="clear" w:color="auto" w:fill="FFFFFF"/>
            <w:vAlign w:val="center"/>
          </w:tcPr>
          <w:p w14:paraId="08422369">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w:t>
            </w:r>
            <w:r>
              <w:rPr>
                <w:rFonts w:cs="Times New Roman"/>
                <w:color w:val="000000" w:themeColor="text1"/>
                <w:sz w:val="20"/>
                <w:szCs w:val="20"/>
                <w14:textFill>
                  <w14:solidFill>
                    <w14:schemeClr w14:val="tx1"/>
                  </w14:solidFill>
                </w14:textFill>
              </w:rPr>
              <w:t>70</w:t>
            </w:r>
          </w:p>
        </w:tc>
        <w:tc>
          <w:tcPr>
            <w:tcW w:w="850" w:type="dxa"/>
            <w:tcBorders>
              <w:top w:val="single" w:color="auto" w:sz="4" w:space="0"/>
              <w:left w:val="single" w:color="auto" w:sz="4" w:space="0"/>
            </w:tcBorders>
            <w:shd w:val="clear" w:color="auto" w:fill="FFFFFF"/>
            <w:vAlign w:val="center"/>
          </w:tcPr>
          <w:p w14:paraId="007C7243">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7BB9F2E6">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镇中心区</w:t>
            </w:r>
          </w:p>
        </w:tc>
      </w:tr>
      <w:tr w14:paraId="5E22B24A">
        <w:tblPrEx>
          <w:tblCellMar>
            <w:top w:w="0" w:type="dxa"/>
            <w:left w:w="10" w:type="dxa"/>
            <w:bottom w:w="0" w:type="dxa"/>
            <w:right w:w="10" w:type="dxa"/>
          </w:tblCellMar>
        </w:tblPrEx>
        <w:trPr>
          <w:trHeight w:val="20" w:hRule="atLeast"/>
        </w:trPr>
        <w:tc>
          <w:tcPr>
            <w:tcW w:w="279" w:type="dxa"/>
            <w:tcBorders>
              <w:top w:val="single" w:color="auto" w:sz="4" w:space="0"/>
              <w:left w:val="single" w:color="auto" w:sz="4" w:space="0"/>
            </w:tcBorders>
            <w:shd w:val="clear" w:color="auto" w:fill="FFFFFF"/>
            <w:vAlign w:val="center"/>
          </w:tcPr>
          <w:p w14:paraId="7CC2163B">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18</w:t>
            </w:r>
          </w:p>
        </w:tc>
        <w:tc>
          <w:tcPr>
            <w:tcW w:w="3544" w:type="dxa"/>
            <w:gridSpan w:val="2"/>
            <w:tcBorders>
              <w:top w:val="single" w:color="auto" w:sz="4" w:space="0"/>
              <w:left w:val="single" w:color="auto" w:sz="4" w:space="0"/>
            </w:tcBorders>
            <w:shd w:val="clear" w:color="auto" w:fill="FFFFFF"/>
            <w:vAlign w:val="center"/>
          </w:tcPr>
          <w:p w14:paraId="5F90C21B">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每千名老年人拥有养老床位数（张）</w:t>
            </w:r>
          </w:p>
        </w:tc>
        <w:tc>
          <w:tcPr>
            <w:tcW w:w="850" w:type="dxa"/>
            <w:tcBorders>
              <w:top w:val="single" w:color="auto" w:sz="4" w:space="0"/>
              <w:left w:val="single" w:color="auto" w:sz="4" w:space="0"/>
            </w:tcBorders>
            <w:shd w:val="clear" w:color="auto" w:fill="FFFFFF"/>
            <w:vAlign w:val="center"/>
          </w:tcPr>
          <w:p w14:paraId="7E52F9DF">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10.08</w:t>
            </w:r>
          </w:p>
        </w:tc>
        <w:tc>
          <w:tcPr>
            <w:tcW w:w="1276" w:type="dxa"/>
            <w:tcBorders>
              <w:top w:val="single" w:color="auto" w:sz="4" w:space="0"/>
              <w:left w:val="single" w:color="auto" w:sz="4" w:space="0"/>
            </w:tcBorders>
            <w:shd w:val="clear" w:color="auto" w:fill="FFFFFF"/>
            <w:vAlign w:val="center"/>
          </w:tcPr>
          <w:p w14:paraId="01A3163B">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w:t>
            </w:r>
            <w:r>
              <w:rPr>
                <w:rFonts w:cs="Times New Roman"/>
                <w:color w:val="000000" w:themeColor="text1"/>
                <w:sz w:val="20"/>
                <w:szCs w:val="20"/>
                <w14:textFill>
                  <w14:solidFill>
                    <w14:schemeClr w14:val="tx1"/>
                  </w14:solidFill>
                </w14:textFill>
              </w:rPr>
              <w:t>15</w:t>
            </w:r>
          </w:p>
        </w:tc>
        <w:tc>
          <w:tcPr>
            <w:tcW w:w="1134" w:type="dxa"/>
            <w:tcBorders>
              <w:top w:val="single" w:color="auto" w:sz="4" w:space="0"/>
              <w:left w:val="single" w:color="auto" w:sz="4" w:space="0"/>
            </w:tcBorders>
            <w:shd w:val="clear" w:color="auto" w:fill="FFFFFF"/>
            <w:vAlign w:val="center"/>
          </w:tcPr>
          <w:p w14:paraId="4E9BFE2A">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w:t>
            </w:r>
            <w:r>
              <w:rPr>
                <w:rFonts w:cs="Times New Roman"/>
                <w:color w:val="000000" w:themeColor="text1"/>
                <w:sz w:val="20"/>
                <w:szCs w:val="20"/>
                <w14:textFill>
                  <w14:solidFill>
                    <w14:schemeClr w14:val="tx1"/>
                  </w14:solidFill>
                </w14:textFill>
              </w:rPr>
              <w:t>30</w:t>
            </w:r>
          </w:p>
        </w:tc>
        <w:tc>
          <w:tcPr>
            <w:tcW w:w="850" w:type="dxa"/>
            <w:tcBorders>
              <w:top w:val="single" w:color="auto" w:sz="4" w:space="0"/>
              <w:left w:val="single" w:color="auto" w:sz="4" w:space="0"/>
            </w:tcBorders>
            <w:shd w:val="clear" w:color="auto" w:fill="FFFFFF"/>
            <w:vAlign w:val="center"/>
          </w:tcPr>
          <w:p w14:paraId="4A5CD9F9">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58B84C20">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全域</w:t>
            </w:r>
          </w:p>
        </w:tc>
      </w:tr>
      <w:tr w14:paraId="2B541C51">
        <w:tblPrEx>
          <w:tblCellMar>
            <w:top w:w="0" w:type="dxa"/>
            <w:left w:w="10" w:type="dxa"/>
            <w:bottom w:w="0" w:type="dxa"/>
            <w:right w:w="10" w:type="dxa"/>
          </w:tblCellMar>
        </w:tblPrEx>
        <w:trPr>
          <w:trHeight w:val="20" w:hRule="atLeast"/>
        </w:trPr>
        <w:tc>
          <w:tcPr>
            <w:tcW w:w="279" w:type="dxa"/>
            <w:tcBorders>
              <w:top w:val="single" w:color="auto" w:sz="4" w:space="0"/>
              <w:left w:val="single" w:color="auto" w:sz="4" w:space="0"/>
              <w:bottom w:val="single" w:color="auto" w:sz="4" w:space="0"/>
            </w:tcBorders>
            <w:shd w:val="clear" w:color="auto" w:fill="FFFFFF"/>
            <w:vAlign w:val="center"/>
          </w:tcPr>
          <w:p w14:paraId="66D90ABA">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19</w:t>
            </w:r>
          </w:p>
        </w:tc>
        <w:tc>
          <w:tcPr>
            <w:tcW w:w="3544" w:type="dxa"/>
            <w:gridSpan w:val="2"/>
            <w:tcBorders>
              <w:top w:val="single" w:color="auto" w:sz="4" w:space="0"/>
              <w:left w:val="single" w:color="auto" w:sz="4" w:space="0"/>
              <w:bottom w:val="single" w:color="auto" w:sz="4" w:space="0"/>
            </w:tcBorders>
            <w:shd w:val="clear" w:color="auto" w:fill="FFFFFF"/>
            <w:vAlign w:val="center"/>
          </w:tcPr>
          <w:p w14:paraId="543D9979">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每千人口医疗卫生机构床位数（张）</w:t>
            </w:r>
          </w:p>
        </w:tc>
        <w:tc>
          <w:tcPr>
            <w:tcW w:w="850" w:type="dxa"/>
            <w:tcBorders>
              <w:top w:val="single" w:color="auto" w:sz="4" w:space="0"/>
              <w:left w:val="single" w:color="auto" w:sz="4" w:space="0"/>
              <w:bottom w:val="single" w:color="auto" w:sz="4" w:space="0"/>
            </w:tcBorders>
            <w:shd w:val="clear" w:color="auto" w:fill="FFFFFF"/>
            <w:vAlign w:val="center"/>
          </w:tcPr>
          <w:p w14:paraId="093E58E5">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6.72</w:t>
            </w:r>
          </w:p>
        </w:tc>
        <w:tc>
          <w:tcPr>
            <w:tcW w:w="1276" w:type="dxa"/>
            <w:tcBorders>
              <w:top w:val="single" w:color="auto" w:sz="4" w:space="0"/>
              <w:left w:val="single" w:color="auto" w:sz="4" w:space="0"/>
              <w:bottom w:val="single" w:color="auto" w:sz="4" w:space="0"/>
            </w:tcBorders>
            <w:shd w:val="clear" w:color="auto" w:fill="FFFFFF"/>
            <w:vAlign w:val="center"/>
          </w:tcPr>
          <w:p w14:paraId="55527642">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w:t>
            </w:r>
            <w:r>
              <w:rPr>
                <w:rFonts w:cs="Times New Roman"/>
                <w:color w:val="000000" w:themeColor="text1"/>
                <w:sz w:val="20"/>
                <w:szCs w:val="20"/>
                <w14:textFill>
                  <w14:solidFill>
                    <w14:schemeClr w14:val="tx1"/>
                  </w14:solidFill>
                </w14:textFill>
              </w:rPr>
              <w:t>8</w:t>
            </w:r>
          </w:p>
        </w:tc>
        <w:tc>
          <w:tcPr>
            <w:tcW w:w="1134" w:type="dxa"/>
            <w:tcBorders>
              <w:top w:val="single" w:color="auto" w:sz="4" w:space="0"/>
              <w:left w:val="single" w:color="auto" w:sz="4" w:space="0"/>
              <w:bottom w:val="single" w:color="auto" w:sz="4" w:space="0"/>
            </w:tcBorders>
            <w:shd w:val="clear" w:color="auto" w:fill="FFFFFF"/>
            <w:vAlign w:val="center"/>
          </w:tcPr>
          <w:p w14:paraId="06B682EC">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w:t>
            </w:r>
            <w:r>
              <w:rPr>
                <w:rFonts w:cs="Times New Roman"/>
                <w:color w:val="000000" w:themeColor="text1"/>
                <w:sz w:val="20"/>
                <w:szCs w:val="20"/>
                <w14:textFill>
                  <w14:solidFill>
                    <w14:schemeClr w14:val="tx1"/>
                  </w14:solidFill>
                </w14:textFill>
              </w:rPr>
              <w:t>8</w:t>
            </w:r>
          </w:p>
        </w:tc>
        <w:tc>
          <w:tcPr>
            <w:tcW w:w="850" w:type="dxa"/>
            <w:tcBorders>
              <w:top w:val="single" w:color="auto" w:sz="4" w:space="0"/>
              <w:left w:val="single" w:color="auto" w:sz="4" w:space="0"/>
              <w:bottom w:val="single" w:color="auto" w:sz="4" w:space="0"/>
            </w:tcBorders>
            <w:shd w:val="clear" w:color="auto" w:fill="FFFFFF"/>
            <w:vAlign w:val="center"/>
          </w:tcPr>
          <w:p w14:paraId="2C5B589E">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预期性</w:t>
            </w:r>
          </w:p>
        </w:tc>
        <w:tc>
          <w:tcPr>
            <w:tcW w:w="567" w:type="dxa"/>
            <w:tcBorders>
              <w:top w:val="single" w:color="auto" w:sz="4" w:space="0"/>
              <w:left w:val="single" w:color="auto" w:sz="4" w:space="0"/>
              <w:bottom w:val="single" w:color="auto" w:sz="4" w:space="0"/>
              <w:right w:val="single" w:color="auto" w:sz="4" w:space="0"/>
            </w:tcBorders>
            <w:shd w:val="clear" w:color="auto" w:fill="FFFFFF"/>
            <w:vAlign w:val="center"/>
          </w:tcPr>
          <w:p w14:paraId="5E36FCA6">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全域</w:t>
            </w:r>
          </w:p>
        </w:tc>
      </w:tr>
      <w:tr w14:paraId="268D8D62">
        <w:tblPrEx>
          <w:tblCellMar>
            <w:top w:w="0" w:type="dxa"/>
            <w:left w:w="10" w:type="dxa"/>
            <w:bottom w:w="0" w:type="dxa"/>
            <w:right w:w="10" w:type="dxa"/>
          </w:tblCellMar>
        </w:tblPrEx>
        <w:trPr>
          <w:trHeight w:val="20" w:hRule="atLeast"/>
        </w:trPr>
        <w:tc>
          <w:tcPr>
            <w:tcW w:w="279" w:type="dxa"/>
            <w:tcBorders>
              <w:top w:val="single" w:color="auto" w:sz="4" w:space="0"/>
              <w:left w:val="single" w:color="auto" w:sz="4" w:space="0"/>
            </w:tcBorders>
            <w:shd w:val="clear" w:color="auto" w:fill="FFFFFF"/>
            <w:vAlign w:val="center"/>
          </w:tcPr>
          <w:p w14:paraId="6F02CC36">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20</w:t>
            </w:r>
          </w:p>
        </w:tc>
        <w:tc>
          <w:tcPr>
            <w:tcW w:w="3544" w:type="dxa"/>
            <w:gridSpan w:val="2"/>
            <w:tcBorders>
              <w:top w:val="single" w:color="auto" w:sz="4" w:space="0"/>
              <w:left w:val="single" w:color="auto" w:sz="4" w:space="0"/>
            </w:tcBorders>
            <w:shd w:val="clear" w:color="auto" w:fill="FFFFFF"/>
            <w:vAlign w:val="center"/>
          </w:tcPr>
          <w:p w14:paraId="59EBED3D">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人均体育用地面积（平方米）</w:t>
            </w:r>
          </w:p>
        </w:tc>
        <w:tc>
          <w:tcPr>
            <w:tcW w:w="850" w:type="dxa"/>
            <w:tcBorders>
              <w:top w:val="single" w:color="auto" w:sz="4" w:space="0"/>
              <w:left w:val="single" w:color="auto" w:sz="4" w:space="0"/>
            </w:tcBorders>
            <w:shd w:val="clear" w:color="auto" w:fill="FFFFFF"/>
            <w:vAlign w:val="center"/>
          </w:tcPr>
          <w:p w14:paraId="7C9F6DAA">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0.08</w:t>
            </w:r>
          </w:p>
        </w:tc>
        <w:tc>
          <w:tcPr>
            <w:tcW w:w="1276" w:type="dxa"/>
            <w:tcBorders>
              <w:top w:val="single" w:color="auto" w:sz="4" w:space="0"/>
              <w:left w:val="single" w:color="auto" w:sz="4" w:space="0"/>
            </w:tcBorders>
            <w:shd w:val="clear" w:color="auto" w:fill="FFFFFF"/>
            <w:vAlign w:val="center"/>
          </w:tcPr>
          <w:p w14:paraId="1D57D701">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w:t>
            </w:r>
            <w:r>
              <w:rPr>
                <w:rFonts w:cs="Times New Roman"/>
                <w:color w:val="000000" w:themeColor="text1"/>
                <w:sz w:val="20"/>
                <w:szCs w:val="20"/>
                <w14:textFill>
                  <w14:solidFill>
                    <w14:schemeClr w14:val="tx1"/>
                  </w14:solidFill>
                </w14:textFill>
              </w:rPr>
              <w:t>0.1</w:t>
            </w:r>
          </w:p>
        </w:tc>
        <w:tc>
          <w:tcPr>
            <w:tcW w:w="1134" w:type="dxa"/>
            <w:tcBorders>
              <w:top w:val="single" w:color="auto" w:sz="4" w:space="0"/>
              <w:left w:val="single" w:color="auto" w:sz="4" w:space="0"/>
            </w:tcBorders>
            <w:shd w:val="clear" w:color="auto" w:fill="FFFFFF"/>
            <w:vAlign w:val="center"/>
          </w:tcPr>
          <w:p w14:paraId="701D7179">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w:t>
            </w:r>
            <w:r>
              <w:rPr>
                <w:rFonts w:cs="Times New Roman"/>
                <w:color w:val="000000" w:themeColor="text1"/>
                <w:sz w:val="20"/>
                <w:szCs w:val="20"/>
                <w14:textFill>
                  <w14:solidFill>
                    <w14:schemeClr w14:val="tx1"/>
                  </w14:solidFill>
                </w14:textFill>
              </w:rPr>
              <w:t>0.6</w:t>
            </w:r>
          </w:p>
        </w:tc>
        <w:tc>
          <w:tcPr>
            <w:tcW w:w="850" w:type="dxa"/>
            <w:tcBorders>
              <w:top w:val="single" w:color="auto" w:sz="4" w:space="0"/>
              <w:left w:val="single" w:color="auto" w:sz="4" w:space="0"/>
            </w:tcBorders>
            <w:shd w:val="clear" w:color="auto" w:fill="FFFFFF"/>
            <w:vAlign w:val="center"/>
          </w:tcPr>
          <w:p w14:paraId="60423AC1">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28B748AE">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镇中心区</w:t>
            </w:r>
          </w:p>
        </w:tc>
      </w:tr>
      <w:tr w14:paraId="4C08A75A">
        <w:tblPrEx>
          <w:tblCellMar>
            <w:top w:w="0" w:type="dxa"/>
            <w:left w:w="10" w:type="dxa"/>
            <w:bottom w:w="0" w:type="dxa"/>
            <w:right w:w="10" w:type="dxa"/>
          </w:tblCellMar>
        </w:tblPrEx>
        <w:trPr>
          <w:trHeight w:val="20" w:hRule="atLeast"/>
        </w:trPr>
        <w:tc>
          <w:tcPr>
            <w:tcW w:w="279" w:type="dxa"/>
            <w:tcBorders>
              <w:top w:val="single" w:color="auto" w:sz="4" w:space="0"/>
              <w:left w:val="single" w:color="auto" w:sz="4" w:space="0"/>
            </w:tcBorders>
            <w:shd w:val="clear" w:color="auto" w:fill="FFFFFF"/>
            <w:vAlign w:val="center"/>
          </w:tcPr>
          <w:p w14:paraId="756A40DB">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21</w:t>
            </w:r>
          </w:p>
        </w:tc>
        <w:tc>
          <w:tcPr>
            <w:tcW w:w="3544" w:type="dxa"/>
            <w:gridSpan w:val="2"/>
            <w:tcBorders>
              <w:top w:val="single" w:color="auto" w:sz="4" w:space="0"/>
              <w:left w:val="single" w:color="auto" w:sz="4" w:space="0"/>
            </w:tcBorders>
            <w:shd w:val="clear" w:color="auto" w:fill="FFFFFF"/>
            <w:vAlign w:val="center"/>
          </w:tcPr>
          <w:p w14:paraId="68764879">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人均公园绿地面积（平方米）</w:t>
            </w:r>
          </w:p>
        </w:tc>
        <w:tc>
          <w:tcPr>
            <w:tcW w:w="850" w:type="dxa"/>
            <w:tcBorders>
              <w:top w:val="single" w:color="auto" w:sz="4" w:space="0"/>
              <w:left w:val="single" w:color="auto" w:sz="4" w:space="0"/>
            </w:tcBorders>
            <w:shd w:val="clear" w:color="auto" w:fill="FFFFFF"/>
            <w:vAlign w:val="center"/>
          </w:tcPr>
          <w:p w14:paraId="489A61E8">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1.56</w:t>
            </w:r>
          </w:p>
        </w:tc>
        <w:tc>
          <w:tcPr>
            <w:tcW w:w="1276" w:type="dxa"/>
            <w:tcBorders>
              <w:top w:val="single" w:color="auto" w:sz="4" w:space="0"/>
              <w:left w:val="single" w:color="auto" w:sz="4" w:space="0"/>
            </w:tcBorders>
            <w:shd w:val="clear" w:color="auto" w:fill="FFFFFF"/>
            <w:vAlign w:val="center"/>
          </w:tcPr>
          <w:p w14:paraId="0C8EFC90">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w:t>
            </w:r>
            <w:r>
              <w:rPr>
                <w:rFonts w:cs="Times New Roman"/>
                <w:color w:val="000000" w:themeColor="text1"/>
                <w:sz w:val="20"/>
                <w:szCs w:val="20"/>
                <w14:textFill>
                  <w14:solidFill>
                    <w14:schemeClr w14:val="tx1"/>
                  </w14:solidFill>
                </w14:textFill>
              </w:rPr>
              <w:t>2</w:t>
            </w:r>
          </w:p>
        </w:tc>
        <w:tc>
          <w:tcPr>
            <w:tcW w:w="1134" w:type="dxa"/>
            <w:tcBorders>
              <w:top w:val="single" w:color="auto" w:sz="4" w:space="0"/>
              <w:left w:val="single" w:color="auto" w:sz="4" w:space="0"/>
            </w:tcBorders>
            <w:shd w:val="clear" w:color="auto" w:fill="FFFFFF"/>
            <w:vAlign w:val="center"/>
          </w:tcPr>
          <w:p w14:paraId="4459418E">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w:t>
            </w:r>
            <w:r>
              <w:rPr>
                <w:rFonts w:cs="Times New Roman"/>
                <w:color w:val="000000" w:themeColor="text1"/>
                <w:sz w:val="20"/>
                <w:szCs w:val="20"/>
                <w14:textFill>
                  <w14:solidFill>
                    <w14:schemeClr w14:val="tx1"/>
                  </w14:solidFill>
                </w14:textFill>
              </w:rPr>
              <w:t>8</w:t>
            </w:r>
          </w:p>
        </w:tc>
        <w:tc>
          <w:tcPr>
            <w:tcW w:w="850" w:type="dxa"/>
            <w:tcBorders>
              <w:top w:val="single" w:color="auto" w:sz="4" w:space="0"/>
              <w:left w:val="single" w:color="auto" w:sz="4" w:space="0"/>
            </w:tcBorders>
            <w:shd w:val="clear" w:color="auto" w:fill="FFFFFF"/>
            <w:vAlign w:val="center"/>
          </w:tcPr>
          <w:p w14:paraId="5CBB74E5">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55A26C97">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镇中心区</w:t>
            </w:r>
          </w:p>
        </w:tc>
      </w:tr>
      <w:tr w14:paraId="56ADEEAF">
        <w:tblPrEx>
          <w:tblCellMar>
            <w:top w:w="0" w:type="dxa"/>
            <w:left w:w="10" w:type="dxa"/>
            <w:bottom w:w="0" w:type="dxa"/>
            <w:right w:w="10" w:type="dxa"/>
          </w:tblCellMar>
        </w:tblPrEx>
        <w:trPr>
          <w:trHeight w:val="20" w:hRule="atLeast"/>
        </w:trPr>
        <w:tc>
          <w:tcPr>
            <w:tcW w:w="279" w:type="dxa"/>
            <w:tcBorders>
              <w:top w:val="single" w:color="auto" w:sz="4" w:space="0"/>
              <w:left w:val="single" w:color="auto" w:sz="4" w:space="0"/>
              <w:bottom w:val="single" w:color="auto" w:sz="4" w:space="0"/>
            </w:tcBorders>
            <w:shd w:val="clear" w:color="auto" w:fill="FFFFFF"/>
            <w:vAlign w:val="center"/>
          </w:tcPr>
          <w:p w14:paraId="079819A4">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22</w:t>
            </w:r>
          </w:p>
        </w:tc>
        <w:tc>
          <w:tcPr>
            <w:tcW w:w="3544" w:type="dxa"/>
            <w:gridSpan w:val="2"/>
            <w:tcBorders>
              <w:top w:val="single" w:color="auto" w:sz="4" w:space="0"/>
              <w:left w:val="single" w:color="auto" w:sz="4" w:space="0"/>
              <w:bottom w:val="single" w:color="auto" w:sz="4" w:space="0"/>
            </w:tcBorders>
            <w:shd w:val="clear" w:color="auto" w:fill="FFFFFF"/>
            <w:vAlign w:val="center"/>
          </w:tcPr>
          <w:p w14:paraId="41926F06">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农村生活垃圾处理率（</w:t>
            </w:r>
            <w:r>
              <w:rPr>
                <w:rFonts w:cs="Times New Roman"/>
                <w:color w:val="000000" w:themeColor="text1"/>
                <w:sz w:val="20"/>
                <w:szCs w:val="20"/>
                <w14:textFill>
                  <w14:solidFill>
                    <w14:schemeClr w14:val="tx1"/>
                  </w14:solidFill>
                </w14:textFill>
              </w:rPr>
              <w:t>%</w:t>
            </w:r>
            <w:r>
              <w:rPr>
                <w:rFonts w:hint="eastAsia" w:cs="Times New Roman"/>
                <w:color w:val="000000" w:themeColor="text1"/>
                <w:sz w:val="20"/>
                <w:szCs w:val="20"/>
                <w14:textFill>
                  <w14:solidFill>
                    <w14:schemeClr w14:val="tx1"/>
                  </w14:solidFill>
                </w14:textFill>
              </w:rPr>
              <w:t>）</w:t>
            </w:r>
          </w:p>
        </w:tc>
        <w:tc>
          <w:tcPr>
            <w:tcW w:w="850" w:type="dxa"/>
            <w:tcBorders>
              <w:top w:val="single" w:color="auto" w:sz="4" w:space="0"/>
              <w:left w:val="single" w:color="auto" w:sz="4" w:space="0"/>
              <w:bottom w:val="single" w:color="auto" w:sz="4" w:space="0"/>
            </w:tcBorders>
            <w:shd w:val="clear" w:color="auto" w:fill="FFFFFF"/>
            <w:vAlign w:val="center"/>
          </w:tcPr>
          <w:p w14:paraId="2B75CEF5">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100</w:t>
            </w:r>
          </w:p>
        </w:tc>
        <w:tc>
          <w:tcPr>
            <w:tcW w:w="1276" w:type="dxa"/>
            <w:tcBorders>
              <w:top w:val="single" w:color="auto" w:sz="4" w:space="0"/>
              <w:left w:val="single" w:color="auto" w:sz="4" w:space="0"/>
              <w:bottom w:val="single" w:color="auto" w:sz="4" w:space="0"/>
            </w:tcBorders>
            <w:shd w:val="clear" w:color="auto" w:fill="FFFFFF"/>
            <w:vAlign w:val="center"/>
          </w:tcPr>
          <w:p w14:paraId="2853743A">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100</w:t>
            </w:r>
          </w:p>
        </w:tc>
        <w:tc>
          <w:tcPr>
            <w:tcW w:w="1134" w:type="dxa"/>
            <w:tcBorders>
              <w:top w:val="single" w:color="auto" w:sz="4" w:space="0"/>
              <w:left w:val="single" w:color="auto" w:sz="4" w:space="0"/>
              <w:bottom w:val="single" w:color="auto" w:sz="4" w:space="0"/>
            </w:tcBorders>
            <w:shd w:val="clear" w:color="auto" w:fill="FFFFFF"/>
            <w:vAlign w:val="center"/>
          </w:tcPr>
          <w:p w14:paraId="2EB78451">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100</w:t>
            </w:r>
          </w:p>
        </w:tc>
        <w:tc>
          <w:tcPr>
            <w:tcW w:w="850" w:type="dxa"/>
            <w:tcBorders>
              <w:top w:val="single" w:color="auto" w:sz="4" w:space="0"/>
              <w:left w:val="single" w:color="auto" w:sz="4" w:space="0"/>
              <w:bottom w:val="single" w:color="auto" w:sz="4" w:space="0"/>
            </w:tcBorders>
            <w:shd w:val="clear" w:color="auto" w:fill="FFFFFF"/>
            <w:vAlign w:val="center"/>
          </w:tcPr>
          <w:p w14:paraId="112BC12B">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预期性</w:t>
            </w:r>
          </w:p>
        </w:tc>
        <w:tc>
          <w:tcPr>
            <w:tcW w:w="567" w:type="dxa"/>
            <w:tcBorders>
              <w:top w:val="single" w:color="auto" w:sz="4" w:space="0"/>
              <w:left w:val="single" w:color="auto" w:sz="4" w:space="0"/>
              <w:bottom w:val="single" w:color="auto" w:sz="4" w:space="0"/>
              <w:right w:val="single" w:color="auto" w:sz="4" w:space="0"/>
            </w:tcBorders>
            <w:shd w:val="clear" w:color="auto" w:fill="FFFFFF"/>
            <w:vAlign w:val="center"/>
          </w:tcPr>
          <w:p w14:paraId="152B3AE9">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全域</w:t>
            </w:r>
          </w:p>
        </w:tc>
      </w:tr>
    </w:tbl>
    <w:p w14:paraId="3E5711AF">
      <w:pPr>
        <w:ind w:firstLine="640"/>
        <w:rPr>
          <w:rFonts w:hint="eastAsia" w:cs="Times New Roman"/>
          <w:color w:val="000000" w:themeColor="text1"/>
          <w14:textFill>
            <w14:solidFill>
              <w14:schemeClr w14:val="tx1"/>
            </w14:solidFill>
          </w14:textFill>
        </w:rPr>
      </w:pPr>
    </w:p>
    <w:p w14:paraId="73899C53">
      <w:pPr>
        <w:pStyle w:val="4"/>
        <w:numPr>
          <w:ilvl w:val="0"/>
          <w:numId w:val="1"/>
        </w:numPr>
        <w:ind w:left="640" w:firstLine="361" w:firstLineChars="113"/>
      </w:pPr>
      <w:r>
        <w:rPr>
          <w:rFonts w:hint="eastAsia"/>
        </w:rPr>
        <w:t>近期目标</w:t>
      </w:r>
    </w:p>
    <w:p w14:paraId="013F1757">
      <w:pPr>
        <w:ind w:firstLine="643"/>
        <w:rPr>
          <w:rFonts w:cs="Times New Roman"/>
          <w:color w:val="000000" w:themeColor="text1"/>
          <w14:textFill>
            <w14:solidFill>
              <w14:schemeClr w14:val="tx1"/>
            </w14:solidFill>
          </w14:textFill>
        </w:rPr>
      </w:pPr>
      <w:r>
        <w:rPr>
          <w:rFonts w:hint="eastAsia" w:cs="Times New Roman"/>
          <w:b/>
          <w:bCs/>
          <w:color w:val="000000" w:themeColor="text1"/>
          <w14:textFill>
            <w14:solidFill>
              <w14:schemeClr w14:val="tx1"/>
            </w14:solidFill>
          </w14:textFill>
        </w:rPr>
        <w:t>国土空间保护水平显著提升</w:t>
      </w:r>
      <w:r>
        <w:rPr>
          <w:rFonts w:hint="eastAsia" w:cs="Times New Roman"/>
          <w:color w:val="000000" w:themeColor="text1"/>
          <w14:textFill>
            <w14:solidFill>
              <w14:schemeClr w14:val="tx1"/>
            </w14:solidFill>
          </w14:textFill>
        </w:rPr>
        <w:t>。最严格的耕地保护制度、水资源管理制度和生态环境保护制度得到有效落实。耕地和永久基本农田、生态保护红线、城镇开发边界三条控制线得到有效管控。生态资源保护利用更加科学，生态系统保护和修复取得明显成效，生产方式和生活方式加快向低碳、绿色转变，生态文明建设实现新进步，生态安全屏障更加牢固。至</w:t>
      </w:r>
      <w:r>
        <w:rPr>
          <w:rFonts w:cs="Times New Roman"/>
          <w:color w:val="000000" w:themeColor="text1"/>
          <w14:textFill>
            <w14:solidFill>
              <w14:schemeClr w14:val="tx1"/>
            </w14:solidFill>
          </w14:textFill>
        </w:rPr>
        <w:t>2025</w:t>
      </w:r>
      <w:r>
        <w:rPr>
          <w:rFonts w:hint="eastAsia" w:cs="Times New Roman"/>
          <w:color w:val="000000" w:themeColor="text1"/>
          <w14:textFill>
            <w14:solidFill>
              <w14:schemeClr w14:val="tx1"/>
            </w14:solidFill>
          </w14:textFill>
        </w:rPr>
        <w:t>年，全面融入东北东部绿色经济带和辽东绿色经济区建设。能源和矿产资源保障水平不断提高，关系国土安全韧性的各类基础设施建设得到充分保障。</w:t>
      </w:r>
    </w:p>
    <w:p w14:paraId="6C6F0965">
      <w:pPr>
        <w:ind w:firstLine="643"/>
        <w:rPr>
          <w:rFonts w:cs="Times New Roman"/>
          <w:color w:val="000000" w:themeColor="text1"/>
          <w14:textFill>
            <w14:solidFill>
              <w14:schemeClr w14:val="tx1"/>
            </w14:solidFill>
          </w14:textFill>
        </w:rPr>
      </w:pPr>
      <w:r>
        <w:rPr>
          <w:rFonts w:hint="eastAsia" w:cs="Times New Roman"/>
          <w:b/>
          <w:bCs/>
          <w:color w:val="000000" w:themeColor="text1"/>
          <w14:textFill>
            <w14:solidFill>
              <w14:schemeClr w14:val="tx1"/>
            </w14:solidFill>
          </w14:textFill>
        </w:rPr>
        <w:t>国土空间开发格局持续优化。</w:t>
      </w:r>
      <w:r>
        <w:rPr>
          <w:rFonts w:hint="eastAsia" w:cs="Times New Roman"/>
          <w:color w:val="000000" w:themeColor="text1"/>
          <w14:textFill>
            <w14:solidFill>
              <w14:schemeClr w14:val="tx1"/>
            </w14:solidFill>
          </w14:textFill>
        </w:rPr>
        <w:t>主动融入东北东部绿色经济带和辽宁</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一圈一带两区</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布局，区域协同发展水平不断提高。以镇区为主体、中心村、一般村为支撑的镇村协调发展的镇村体系更加合理。城镇综合承载能力不断提升，新型城镇化和乡村振兴战略全面推进，城镇布局更加紧凑，人居环境持续改善。至</w:t>
      </w:r>
      <w:r>
        <w:rPr>
          <w:rFonts w:cs="Times New Roman"/>
          <w:color w:val="000000" w:themeColor="text1"/>
          <w14:textFill>
            <w14:solidFill>
              <w14:schemeClr w14:val="tx1"/>
            </w14:solidFill>
          </w14:textFill>
        </w:rPr>
        <w:t>2025</w:t>
      </w:r>
      <w:r>
        <w:rPr>
          <w:rFonts w:hint="eastAsia" w:cs="Times New Roman"/>
          <w:color w:val="000000" w:themeColor="text1"/>
          <w14:textFill>
            <w14:solidFill>
              <w14:schemeClr w14:val="tx1"/>
            </w14:solidFill>
          </w14:textFill>
        </w:rPr>
        <w:t>年，多中心、网络化、集约式、开放式、协调式的国土空间开发格局基本形成。</w:t>
      </w:r>
    </w:p>
    <w:p w14:paraId="7AC848A6">
      <w:pPr>
        <w:ind w:firstLine="643"/>
        <w:rPr>
          <w:rFonts w:cs="Times New Roman"/>
          <w:color w:val="000000" w:themeColor="text1"/>
          <w14:textFill>
            <w14:solidFill>
              <w14:schemeClr w14:val="tx1"/>
            </w14:solidFill>
          </w14:textFill>
        </w:rPr>
      </w:pPr>
      <w:r>
        <w:rPr>
          <w:rFonts w:hint="eastAsia" w:cs="Times New Roman"/>
          <w:b/>
          <w:bCs/>
          <w:color w:val="000000" w:themeColor="text1"/>
          <w14:textFill>
            <w14:solidFill>
              <w14:schemeClr w14:val="tx1"/>
            </w14:solidFill>
          </w14:textFill>
        </w:rPr>
        <w:t>资源利用更加集约高效。</w:t>
      </w:r>
      <w:r>
        <w:rPr>
          <w:rFonts w:hint="eastAsia" w:cs="Times New Roman"/>
          <w:color w:val="000000" w:themeColor="text1"/>
          <w14:textFill>
            <w14:solidFill>
              <w14:schemeClr w14:val="tx1"/>
            </w14:solidFill>
          </w14:textFill>
        </w:rPr>
        <w:t>顺应人口变化趋势，基于资源环境承载能力合理确定并严格管控城镇建设用地总量，建设用地结构更趋合理，节约集约用地水平进一步提高。统筹山水林田湖草湿系统保护与利用，资源配置更加合理，利用效率大幅提高，能源矿产资源保障能力显著提升，农业生产格局、方式与水土光热资源条件更加契合。到</w:t>
      </w:r>
      <w:r>
        <w:rPr>
          <w:rFonts w:cs="Times New Roman"/>
          <w:color w:val="000000" w:themeColor="text1"/>
          <w14:textFill>
            <w14:solidFill>
              <w14:schemeClr w14:val="tx1"/>
            </w14:solidFill>
          </w14:textFill>
        </w:rPr>
        <w:t>2025</w:t>
      </w:r>
      <w:r>
        <w:rPr>
          <w:rFonts w:hint="eastAsia" w:cs="Times New Roman"/>
          <w:color w:val="000000" w:themeColor="text1"/>
          <w14:textFill>
            <w14:solidFill>
              <w14:schemeClr w14:val="tx1"/>
            </w14:solidFill>
          </w14:textFill>
        </w:rPr>
        <w:t>年，基本建成集约、绿色、低碳、循环的资源利用体系。</w:t>
      </w:r>
    </w:p>
    <w:p w14:paraId="7097EF54">
      <w:pPr>
        <w:ind w:firstLine="643"/>
        <w:rPr>
          <w:rFonts w:cs="Times New Roman"/>
          <w:color w:val="000000" w:themeColor="text1"/>
          <w14:textFill>
            <w14:solidFill>
              <w14:schemeClr w14:val="tx1"/>
            </w14:solidFill>
          </w14:textFill>
        </w:rPr>
      </w:pPr>
      <w:r>
        <w:rPr>
          <w:rFonts w:hint="eastAsia" w:cs="Times New Roman"/>
          <w:b/>
          <w:bCs/>
          <w:color w:val="000000" w:themeColor="text1"/>
          <w14:textFill>
            <w14:solidFill>
              <w14:schemeClr w14:val="tx1"/>
            </w14:solidFill>
          </w14:textFill>
        </w:rPr>
        <w:t>国土空间治理体系逐步健全。</w:t>
      </w:r>
      <w:r>
        <w:rPr>
          <w:rFonts w:hint="eastAsia" w:cs="Times New Roman"/>
          <w:color w:val="000000" w:themeColor="text1"/>
          <w14:textFill>
            <w14:solidFill>
              <w14:schemeClr w14:val="tx1"/>
            </w14:solidFill>
          </w14:textFill>
        </w:rPr>
        <w:t>创新体系更加完善，有为政府和有效市场更好结合，体制机制创新取得显著成效。到</w:t>
      </w:r>
      <w:r>
        <w:rPr>
          <w:rFonts w:cs="Times New Roman"/>
          <w:color w:val="000000" w:themeColor="text1"/>
          <w14:textFill>
            <w14:solidFill>
              <w14:schemeClr w14:val="tx1"/>
            </w14:solidFill>
          </w14:textFill>
        </w:rPr>
        <w:t>2025</w:t>
      </w:r>
      <w:r>
        <w:rPr>
          <w:rFonts w:hint="eastAsia" w:cs="Times New Roman"/>
          <w:color w:val="000000" w:themeColor="text1"/>
          <w14:textFill>
            <w14:solidFill>
              <w14:schemeClr w14:val="tx1"/>
            </w14:solidFill>
          </w14:textFill>
        </w:rPr>
        <w:t>年，自然资源资产管理、国土空间用途管制、生态文明绩效评价考核等制度更加健全，基本形成以国土空间规划为基础，以统一用途管制为手段的国土空间开发保护制度。</w:t>
      </w:r>
    </w:p>
    <w:p w14:paraId="0FC5606E">
      <w:pPr>
        <w:pStyle w:val="2"/>
        <w:spacing w:before="312" w:after="312"/>
        <w:rPr>
          <w:rFonts w:ascii="Times New Roman" w:hAnsi="Times New Roman" w:cs="Times New Roman"/>
          <w:color w:val="000000" w:themeColor="text1"/>
          <w14:textFill>
            <w14:solidFill>
              <w14:schemeClr w14:val="tx1"/>
            </w14:solidFill>
          </w14:textFill>
        </w:rPr>
      </w:pPr>
      <w:bookmarkStart w:id="17" w:name="_Toc18376"/>
      <w:bookmarkStart w:id="18" w:name="_Toc185851823"/>
      <w:bookmarkStart w:id="19" w:name="_Toc20432"/>
      <w:r>
        <w:rPr>
          <w:rFonts w:hint="eastAsia" w:ascii="Times New Roman" w:hAnsi="Times New Roman" w:cs="Times New Roman"/>
          <w:color w:val="000000" w:themeColor="text1"/>
          <w14:textFill>
            <w14:solidFill>
              <w14:schemeClr w14:val="tx1"/>
            </w14:solidFill>
          </w14:textFill>
        </w:rPr>
        <w:t>第三章</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国土空间开发保护格局</w:t>
      </w:r>
      <w:bookmarkEnd w:id="17"/>
      <w:bookmarkEnd w:id="18"/>
      <w:bookmarkEnd w:id="19"/>
      <w:r>
        <w:rPr>
          <w:rFonts w:ascii="Times New Roman" w:hAnsi="Times New Roman" w:cs="Times New Roman"/>
          <w:color w:val="000000" w:themeColor="text1"/>
          <w14:textFill>
            <w14:solidFill>
              <w14:schemeClr w14:val="tx1"/>
            </w14:solidFill>
          </w14:textFill>
        </w:rPr>
        <w:t xml:space="preserve"> </w:t>
      </w:r>
    </w:p>
    <w:p w14:paraId="221119A1">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以区域自然地理格局为基础，结合桓仁县国土空间开发适宜性评价、灾害风险评估、规划实施评估等成果，强化三条控制线的底线约束，落实规划目标与定位，构建桓仁镇国土空间开发保护总体格局。</w:t>
      </w:r>
    </w:p>
    <w:p w14:paraId="0510FBC6">
      <w:pPr>
        <w:pStyle w:val="3"/>
        <w:rPr>
          <w:rFonts w:ascii="Times New Roman" w:hAnsi="Times New Roman" w:cs="Times New Roman"/>
          <w:color w:val="000000" w:themeColor="text1"/>
          <w14:textFill>
            <w14:solidFill>
              <w14:schemeClr w14:val="tx1"/>
            </w14:solidFill>
          </w14:textFill>
        </w:rPr>
      </w:pPr>
      <w:bookmarkStart w:id="20" w:name="_Toc8644"/>
      <w:bookmarkStart w:id="21" w:name="_Toc15911"/>
      <w:bookmarkStart w:id="22" w:name="_Toc185851824"/>
      <w:r>
        <w:rPr>
          <w:rFonts w:hint="eastAsia" w:ascii="Times New Roman" w:hAnsi="Times New Roman" w:cs="Times New Roman"/>
          <w:color w:val="000000" w:themeColor="text1"/>
          <w14:textFill>
            <w14:solidFill>
              <w14:schemeClr w14:val="tx1"/>
            </w14:solidFill>
          </w14:textFill>
        </w:rPr>
        <w:t>第一节</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总体格局</w:t>
      </w:r>
      <w:bookmarkEnd w:id="20"/>
      <w:bookmarkEnd w:id="21"/>
      <w:bookmarkEnd w:id="22"/>
    </w:p>
    <w:p w14:paraId="77979CF0">
      <w:pPr>
        <w:pStyle w:val="4"/>
        <w:numPr>
          <w:ilvl w:val="0"/>
          <w:numId w:val="5"/>
        </w:numPr>
        <w:ind w:left="198" w:firstLine="361" w:firstLineChars="113"/>
      </w:pPr>
      <w:r>
        <w:rPr>
          <w:rFonts w:hint="eastAsia"/>
        </w:rPr>
        <w:t>国土空间开发保护格局</w:t>
      </w:r>
    </w:p>
    <w:p w14:paraId="0E6CA45E">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以桓仁县国土空间总体规划确定的</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一核、一心、四副、两轴、三区</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的国土空间格局为引领，以桓仁镇山水相依的自然地理格局为依托，构建</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一核、六心、一带、一轴、五区</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的国土空间开发保护利用总体格局。</w:t>
      </w:r>
    </w:p>
    <w:p w14:paraId="78EA6351">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一核：镇域集中发展核。社会、经济、文化发展的核心，集中进行建设和发展，通过优化资源配置和提升基础设施建设水平，带动整个镇域的社会经济协调发展。</w:t>
      </w:r>
    </w:p>
    <w:p w14:paraId="52F10AF8">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六心：以大甸子村、虎泉村、平原城村、刘家沟村、通天沟村、凤鸣村为桓仁镇重点发展核心村，辐射带动周边乡村一二三产融合发展。</w:t>
      </w:r>
    </w:p>
    <w:p w14:paraId="043E9F58">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一带：依托鹤大线打造镇域南北产业发展带。</w:t>
      </w:r>
    </w:p>
    <w:p w14:paraId="71739EE0">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一轴：依托主要道路（集本线），串联重点项目及主要村庄，打造镇域东西发展主轴。</w:t>
      </w:r>
    </w:p>
    <w:p w14:paraId="7BA2E225">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五区：乡村旅游发展区、农产品特色产业发展区、城郊融合发展区、水源生态保护区、综合商贸服务核心区。</w:t>
      </w:r>
    </w:p>
    <w:p w14:paraId="32CA9F80">
      <w:pPr>
        <w:pStyle w:val="3"/>
        <w:rPr>
          <w:rFonts w:ascii="Times New Roman" w:hAnsi="Times New Roman" w:cs="Times New Roman"/>
          <w:color w:val="000000" w:themeColor="text1"/>
          <w14:textFill>
            <w14:solidFill>
              <w14:schemeClr w14:val="tx1"/>
            </w14:solidFill>
          </w14:textFill>
        </w:rPr>
      </w:pPr>
      <w:bookmarkStart w:id="23" w:name="_Toc185851825"/>
      <w:bookmarkStart w:id="24" w:name="_Toc19895"/>
      <w:bookmarkStart w:id="25" w:name="_Toc25241"/>
      <w:r>
        <w:rPr>
          <w:rFonts w:hint="eastAsia" w:ascii="Times New Roman" w:hAnsi="Times New Roman" w:cs="Times New Roman"/>
          <w:color w:val="000000" w:themeColor="text1"/>
          <w14:textFill>
            <w14:solidFill>
              <w14:schemeClr w14:val="tx1"/>
            </w14:solidFill>
          </w14:textFill>
        </w:rPr>
        <w:t>第二节</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重要控制线划定</w:t>
      </w:r>
      <w:bookmarkEnd w:id="23"/>
      <w:bookmarkEnd w:id="24"/>
      <w:bookmarkEnd w:id="25"/>
    </w:p>
    <w:p w14:paraId="2255C74C">
      <w:pPr>
        <w:pStyle w:val="4"/>
        <w:numPr>
          <w:ilvl w:val="0"/>
          <w:numId w:val="6"/>
        </w:numPr>
        <w:ind w:left="198" w:firstLine="361" w:firstLineChars="113"/>
      </w:pPr>
      <w:r>
        <w:rPr>
          <w:rFonts w:hint="eastAsia"/>
        </w:rPr>
        <w:t>耕地和永久基本农田</w:t>
      </w:r>
    </w:p>
    <w:p w14:paraId="4FCB6143">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落实《桓仁满族自治县国土空间总体规划（</w:t>
      </w:r>
      <w:r>
        <w:rPr>
          <w:rFonts w:cs="Times New Roman"/>
          <w:color w:val="000000" w:themeColor="text1"/>
          <w14:textFill>
            <w14:solidFill>
              <w14:schemeClr w14:val="tx1"/>
            </w14:solidFill>
          </w14:textFill>
        </w:rPr>
        <w:t>2021-2035</w:t>
      </w:r>
      <w:r>
        <w:rPr>
          <w:rFonts w:hint="eastAsia" w:cs="Times New Roman"/>
          <w:color w:val="000000" w:themeColor="text1"/>
          <w14:textFill>
            <w14:solidFill>
              <w14:schemeClr w14:val="tx1"/>
            </w14:solidFill>
          </w14:textFill>
        </w:rPr>
        <w:t>年）》下达的耕地和永久基本农田约束指标，严守永久基本农田控制线，优化永久基本农田布局，</w:t>
      </w:r>
      <w:bookmarkStart w:id="26" w:name="OLE_LINK130"/>
      <w:bookmarkStart w:id="27" w:name="OLE_LINK129"/>
      <w:r>
        <w:rPr>
          <w:rFonts w:hint="eastAsia" w:cs="Times New Roman"/>
          <w:color w:val="000000" w:themeColor="text1"/>
          <w:u w:val="single"/>
          <w14:textFill>
            <w14:solidFill>
              <w14:schemeClr w14:val="tx1"/>
            </w14:solidFill>
          </w14:textFill>
        </w:rPr>
        <w:t>全域转落耕地保护目标</w:t>
      </w:r>
      <w:r>
        <w:rPr>
          <w:rFonts w:cs="Times New Roman"/>
          <w:color w:val="000000" w:themeColor="text1"/>
          <w:u w:val="single"/>
          <w14:textFill>
            <w14:solidFill>
              <w14:schemeClr w14:val="tx1"/>
            </w14:solidFill>
          </w14:textFill>
        </w:rPr>
        <w:t>4337.79</w:t>
      </w:r>
      <w:r>
        <w:rPr>
          <w:rFonts w:hint="eastAsia" w:cs="Times New Roman"/>
          <w:color w:val="000000" w:themeColor="text1"/>
          <w:u w:val="single"/>
          <w14:textFill>
            <w14:solidFill>
              <w14:schemeClr w14:val="tx1"/>
            </w14:solidFill>
          </w14:textFill>
        </w:rPr>
        <w:t>公顷，</w:t>
      </w:r>
      <w:bookmarkEnd w:id="26"/>
      <w:bookmarkEnd w:id="27"/>
      <w:bookmarkStart w:id="28" w:name="OLE_LINK131"/>
      <w:bookmarkStart w:id="29" w:name="OLE_LINK132"/>
      <w:r>
        <w:rPr>
          <w:rFonts w:hint="eastAsia" w:cs="Times New Roman"/>
          <w:color w:val="000000" w:themeColor="text1"/>
          <w:u w:val="single"/>
          <w14:textFill>
            <w14:solidFill>
              <w14:schemeClr w14:val="tx1"/>
            </w14:solidFill>
          </w14:textFill>
        </w:rPr>
        <w:t>转落永久基本农田面积</w:t>
      </w:r>
      <w:r>
        <w:rPr>
          <w:rFonts w:cs="Times New Roman"/>
          <w:color w:val="000000" w:themeColor="text1"/>
          <w:u w:val="single"/>
          <w14:textFill>
            <w14:solidFill>
              <w14:schemeClr w14:val="tx1"/>
            </w14:solidFill>
          </w14:textFill>
        </w:rPr>
        <w:t>3640</w:t>
      </w:r>
      <w:r>
        <w:rPr>
          <w:rFonts w:hint="eastAsia" w:cs="Times New Roman"/>
          <w:color w:val="000000" w:themeColor="text1"/>
          <w:u w:val="single"/>
          <w14:textFill>
            <w14:solidFill>
              <w14:schemeClr w14:val="tx1"/>
            </w14:solidFill>
          </w14:textFill>
        </w:rPr>
        <w:t>公顷</w:t>
      </w:r>
      <w:bookmarkEnd w:id="28"/>
      <w:bookmarkEnd w:id="29"/>
      <w:r>
        <w:rPr>
          <w:rFonts w:hint="eastAsia" w:cs="Times New Roman"/>
          <w:color w:val="000000" w:themeColor="text1"/>
          <w14:textFill>
            <w14:solidFill>
              <w14:schemeClr w14:val="tx1"/>
            </w14:solidFill>
          </w14:textFill>
        </w:rPr>
        <w:t>。</w:t>
      </w:r>
      <w:r>
        <w:rPr>
          <w:rFonts w:hint="eastAsia" w:cs="Times New Roman"/>
          <w:color w:val="000000" w:themeColor="text1"/>
          <w:lang w:bidi="ar"/>
          <w14:textFill>
            <w14:solidFill>
              <w14:schemeClr w14:val="tx1"/>
            </w14:solidFill>
          </w14:textFill>
        </w:rPr>
        <w:t>严格落实国家对耕地和永久基本农田保护红线的法律法规与规范性文件。</w:t>
      </w:r>
    </w:p>
    <w:p w14:paraId="485F1916">
      <w:pPr>
        <w:pStyle w:val="4"/>
        <w:numPr>
          <w:ilvl w:val="0"/>
          <w:numId w:val="1"/>
        </w:numPr>
        <w:ind w:left="640" w:firstLine="361" w:firstLineChars="113"/>
      </w:pPr>
      <w:r>
        <w:rPr>
          <w:rFonts w:hint="eastAsia"/>
        </w:rPr>
        <w:t>生态保护红线</w:t>
      </w:r>
    </w:p>
    <w:p w14:paraId="0352415B">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落实《桓仁满族自治县国土空间总体规划（</w:t>
      </w:r>
      <w:r>
        <w:rPr>
          <w:rFonts w:cs="Times New Roman"/>
          <w:color w:val="000000" w:themeColor="text1"/>
          <w14:textFill>
            <w14:solidFill>
              <w14:schemeClr w14:val="tx1"/>
            </w14:solidFill>
          </w14:textFill>
        </w:rPr>
        <w:t>2021-2035</w:t>
      </w:r>
      <w:r>
        <w:rPr>
          <w:rFonts w:hint="eastAsia" w:cs="Times New Roman"/>
          <w:color w:val="000000" w:themeColor="text1"/>
          <w14:textFill>
            <w14:solidFill>
              <w14:schemeClr w14:val="tx1"/>
            </w14:solidFill>
          </w14:textFill>
        </w:rPr>
        <w:t>年）》下达的生态保护红线约束性指标，</w:t>
      </w:r>
      <w:bookmarkStart w:id="30" w:name="OLE_LINK128"/>
      <w:r>
        <w:rPr>
          <w:rFonts w:hint="eastAsia" w:cs="Times New Roman"/>
          <w:color w:val="000000" w:themeColor="text1"/>
          <w:u w:val="single"/>
          <w14:textFill>
            <w14:solidFill>
              <w14:schemeClr w14:val="tx1"/>
            </w14:solidFill>
          </w14:textFill>
        </w:rPr>
        <w:t>全域转落生态保护红线面积</w:t>
      </w:r>
      <w:r>
        <w:rPr>
          <w:rFonts w:cs="Times New Roman"/>
          <w:color w:val="000000" w:themeColor="text1"/>
          <w:u w:val="single"/>
          <w14:textFill>
            <w14:solidFill>
              <w14:schemeClr w14:val="tx1"/>
            </w14:solidFill>
          </w14:textFill>
        </w:rPr>
        <w:t>15783.31</w:t>
      </w:r>
      <w:r>
        <w:rPr>
          <w:rFonts w:hint="eastAsia" w:cs="Times New Roman"/>
          <w:color w:val="000000" w:themeColor="text1"/>
          <w:u w:val="single"/>
          <w14:textFill>
            <w14:solidFill>
              <w14:schemeClr w14:val="tx1"/>
            </w14:solidFill>
          </w14:textFill>
        </w:rPr>
        <w:t>公顷</w:t>
      </w:r>
      <w:bookmarkEnd w:id="30"/>
      <w:r>
        <w:rPr>
          <w:rFonts w:hint="eastAsia" w:cs="Times New Roman"/>
          <w:color w:val="000000" w:themeColor="text1"/>
          <w14:textFill>
            <w14:solidFill>
              <w14:schemeClr w14:val="tx1"/>
            </w14:solidFill>
          </w14:textFill>
        </w:rPr>
        <w:t>。</w:t>
      </w:r>
      <w:r>
        <w:rPr>
          <w:rFonts w:hint="eastAsia" w:cs="Times New Roman"/>
          <w:color w:val="000000" w:themeColor="text1"/>
          <w:lang w:bidi="ar"/>
          <w14:textFill>
            <w14:solidFill>
              <w14:schemeClr w14:val="tx1"/>
            </w14:solidFill>
          </w14:textFill>
        </w:rPr>
        <w:t>严格落实国家、省对生态保护红线的法律法规与规范性文件。</w:t>
      </w:r>
    </w:p>
    <w:p w14:paraId="05A1E3CE">
      <w:pPr>
        <w:pStyle w:val="4"/>
        <w:numPr>
          <w:ilvl w:val="0"/>
          <w:numId w:val="1"/>
        </w:numPr>
        <w:ind w:left="640" w:firstLine="361" w:firstLineChars="113"/>
      </w:pPr>
      <w:r>
        <w:rPr>
          <w:rFonts w:hint="eastAsia"/>
        </w:rPr>
        <w:t>城镇开发边界</w:t>
      </w:r>
    </w:p>
    <w:p w14:paraId="2EACFB9B">
      <w:pPr>
        <w:ind w:firstLine="640"/>
        <w:rPr>
          <w:rFonts w:cs="Times New Roman"/>
          <w:color w:val="000000" w:themeColor="text1"/>
          <w:lang w:bidi="ar"/>
          <w14:textFill>
            <w14:solidFill>
              <w14:schemeClr w14:val="tx1"/>
            </w14:solidFill>
          </w14:textFill>
        </w:rPr>
      </w:pPr>
      <w:r>
        <w:rPr>
          <w:rFonts w:hint="eastAsia" w:cs="Times New Roman"/>
          <w:color w:val="000000" w:themeColor="text1"/>
          <w14:textFill>
            <w14:solidFill>
              <w14:schemeClr w14:val="tx1"/>
            </w14:solidFill>
          </w14:textFill>
        </w:rPr>
        <w:t>落实《桓仁满族自治县国土空间总体规划（</w:t>
      </w:r>
      <w:r>
        <w:rPr>
          <w:rFonts w:cs="Times New Roman"/>
          <w:color w:val="000000" w:themeColor="text1"/>
          <w14:textFill>
            <w14:solidFill>
              <w14:schemeClr w14:val="tx1"/>
            </w14:solidFill>
          </w14:textFill>
        </w:rPr>
        <w:t>2021-2035</w:t>
      </w:r>
      <w:r>
        <w:rPr>
          <w:rFonts w:hint="eastAsia" w:cs="Times New Roman"/>
          <w:color w:val="000000" w:themeColor="text1"/>
          <w14:textFill>
            <w14:solidFill>
              <w14:schemeClr w14:val="tx1"/>
            </w14:solidFill>
          </w14:textFill>
        </w:rPr>
        <w:t>年）》下达的城镇开发边界约束性指标，</w:t>
      </w:r>
      <w:bookmarkStart w:id="31" w:name="OLE_LINK127"/>
      <w:bookmarkStart w:id="32" w:name="OLE_LINK126"/>
      <w:r>
        <w:rPr>
          <w:rFonts w:hint="eastAsia" w:cs="Times New Roman"/>
          <w:color w:val="000000" w:themeColor="text1"/>
          <w:u w:val="single"/>
          <w14:textFill>
            <w14:solidFill>
              <w14:schemeClr w14:val="tx1"/>
            </w14:solidFill>
          </w14:textFill>
        </w:rPr>
        <w:t>全域转落城镇开发边界面积</w:t>
      </w:r>
      <w:r>
        <w:rPr>
          <w:rFonts w:cs="Times New Roman"/>
          <w:color w:val="000000" w:themeColor="text1"/>
          <w:u w:val="single"/>
          <w14:textFill>
            <w14:solidFill>
              <w14:schemeClr w14:val="tx1"/>
            </w14:solidFill>
          </w14:textFill>
        </w:rPr>
        <w:t>132</w:t>
      </w:r>
      <w:r>
        <w:rPr>
          <w:rFonts w:hint="eastAsia" w:cs="Times New Roman"/>
          <w:color w:val="000000" w:themeColor="text1"/>
          <w:u w:val="single"/>
          <w14:textFill>
            <w14:solidFill>
              <w14:schemeClr w14:val="tx1"/>
            </w14:solidFill>
          </w14:textFill>
        </w:rPr>
        <w:t>9</w:t>
      </w:r>
      <w:r>
        <w:rPr>
          <w:rFonts w:cs="Times New Roman"/>
          <w:color w:val="000000" w:themeColor="text1"/>
          <w:u w:val="single"/>
          <w14:textFill>
            <w14:solidFill>
              <w14:schemeClr w14:val="tx1"/>
            </w14:solidFill>
          </w14:textFill>
        </w:rPr>
        <w:t>.</w:t>
      </w:r>
      <w:r>
        <w:rPr>
          <w:rFonts w:hint="eastAsia" w:cs="Times New Roman"/>
          <w:color w:val="000000" w:themeColor="text1"/>
          <w:u w:val="single"/>
          <w14:textFill>
            <w14:solidFill>
              <w14:schemeClr w14:val="tx1"/>
            </w14:solidFill>
          </w14:textFill>
        </w:rPr>
        <w:t>13公顷</w:t>
      </w:r>
      <w:bookmarkEnd w:id="31"/>
      <w:bookmarkEnd w:id="32"/>
      <w:r>
        <w:rPr>
          <w:rFonts w:hint="eastAsia" w:cs="Times New Roman"/>
          <w:color w:val="000000" w:themeColor="text1"/>
          <w14:textFill>
            <w14:solidFill>
              <w14:schemeClr w14:val="tx1"/>
            </w14:solidFill>
          </w14:textFill>
        </w:rPr>
        <w:t>。</w:t>
      </w:r>
      <w:r>
        <w:rPr>
          <w:rFonts w:hint="eastAsia" w:cs="Times New Roman"/>
          <w:color w:val="000000" w:themeColor="text1"/>
          <w:lang w:bidi="ar"/>
          <w14:textFill>
            <w14:solidFill>
              <w14:schemeClr w14:val="tx1"/>
            </w14:solidFill>
          </w14:textFill>
        </w:rPr>
        <w:t>严格落实国家、省对城镇开发边界的法律法规与规范性文件。</w:t>
      </w:r>
    </w:p>
    <w:p w14:paraId="3D3D2265">
      <w:pPr>
        <w:pStyle w:val="4"/>
        <w:numPr>
          <w:ilvl w:val="0"/>
          <w:numId w:val="1"/>
        </w:numPr>
        <w:ind w:left="640" w:firstLine="361" w:firstLineChars="113"/>
      </w:pPr>
      <w:r>
        <w:rPr>
          <w:rFonts w:hint="eastAsia"/>
        </w:rPr>
        <w:t>村庄建设边界</w:t>
      </w:r>
    </w:p>
    <w:p w14:paraId="6D5D5704">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以村庄建设边界初划成果为基础，结合村庄发展需要，在符合</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三区三线</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管控要求前提下，优化村庄建设边界，推动乡村建设用地集约利用，</w:t>
      </w:r>
      <w:r>
        <w:rPr>
          <w:rFonts w:hint="eastAsia" w:cs="Times New Roman"/>
          <w:color w:val="000000" w:themeColor="text1"/>
          <w:u w:val="single"/>
          <w14:textFill>
            <w14:solidFill>
              <w14:schemeClr w14:val="tx1"/>
            </w14:solidFill>
          </w14:textFill>
        </w:rPr>
        <w:t>全域划定村庄建设边界</w:t>
      </w:r>
      <w:r>
        <w:rPr>
          <w:rFonts w:cs="Times New Roman"/>
          <w:color w:val="000000" w:themeColor="text1"/>
          <w:u w:val="single"/>
          <w14:textFill>
            <w14:solidFill>
              <w14:schemeClr w14:val="tx1"/>
            </w14:solidFill>
          </w14:textFill>
        </w:rPr>
        <w:t>529.01</w:t>
      </w:r>
      <w:r>
        <w:rPr>
          <w:rFonts w:hint="eastAsia" w:cs="Times New Roman"/>
          <w:color w:val="000000" w:themeColor="text1"/>
          <w:u w:val="single"/>
          <w14:textFill>
            <w14:solidFill>
              <w14:schemeClr w14:val="tx1"/>
            </w14:solidFill>
          </w14:textFill>
        </w:rPr>
        <w:t>公顷，坚持集聚建设，引导乡村建设向边界内集聚</w:t>
      </w:r>
      <w:r>
        <w:rPr>
          <w:rFonts w:hint="eastAsia" w:cs="Times New Roman"/>
          <w:color w:val="000000" w:themeColor="text1"/>
          <w14:textFill>
            <w14:solidFill>
              <w14:schemeClr w14:val="tx1"/>
            </w14:solidFill>
          </w14:textFill>
        </w:rPr>
        <w:t>。其中村庄规划新增区</w:t>
      </w:r>
      <w:r>
        <w:rPr>
          <w:rFonts w:cs="Times New Roman"/>
          <w:color w:val="000000" w:themeColor="text1"/>
          <w14:textFill>
            <w14:solidFill>
              <w14:schemeClr w14:val="tx1"/>
            </w14:solidFill>
          </w14:textFill>
        </w:rPr>
        <w:t>9.89</w:t>
      </w:r>
      <w:r>
        <w:rPr>
          <w:rFonts w:hint="eastAsia" w:cs="Times New Roman"/>
          <w:color w:val="000000" w:themeColor="text1"/>
          <w14:textFill>
            <w14:solidFill>
              <w14:schemeClr w14:val="tx1"/>
            </w14:solidFill>
          </w14:textFill>
        </w:rPr>
        <w:t>公顷。全域村庄建设边界规模不超过</w:t>
      </w:r>
      <w:r>
        <w:rPr>
          <w:rFonts w:cs="Times New Roman"/>
          <w:color w:val="000000" w:themeColor="text1"/>
          <w14:textFill>
            <w14:solidFill>
              <w14:schemeClr w14:val="tx1"/>
            </w14:solidFill>
          </w14:textFill>
        </w:rPr>
        <w:t>2020</w:t>
      </w:r>
      <w:r>
        <w:rPr>
          <w:rFonts w:hint="eastAsia" w:cs="Times New Roman"/>
          <w:color w:val="000000" w:themeColor="text1"/>
          <w14:textFill>
            <w14:solidFill>
              <w14:schemeClr w14:val="tx1"/>
            </w14:solidFill>
          </w14:textFill>
        </w:rPr>
        <w:t>年度国土变更调查村庄用地规模。</w:t>
      </w:r>
    </w:p>
    <w:p w14:paraId="30E02034">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强化村庄建设边界对开发建设行为的刚性约束作用。积极引导乡村建设行为向村庄建设用地边界内集聚，鼓励乡村建设用地复合利用。</w:t>
      </w:r>
      <w:ins w:id="0" w:author="杨起" w:date="2026-03-24T15:42:25Z">
        <w:r>
          <w:rPr>
            <w:rFonts w:hint="eastAsia" w:cs="Times New Roman"/>
            <w:color w:val="000000" w:themeColor="text1"/>
            <w:lang w:val="en-US" w:eastAsia="zh-CN"/>
            <w14:textFill>
              <w14:solidFill>
                <w14:schemeClr w14:val="tx1"/>
              </w14:solidFill>
            </w14:textFill>
          </w:rPr>
          <w:t>除</w:t>
        </w:r>
      </w:ins>
      <w:r>
        <w:rPr>
          <w:rFonts w:hint="eastAsia" w:cs="Times New Roman"/>
          <w:color w:val="000000" w:themeColor="text1"/>
          <w14:textFill>
            <w14:solidFill>
              <w14:schemeClr w14:val="tx1"/>
            </w14:solidFill>
          </w14:textFill>
        </w:rPr>
        <w:t>必要情况外，原则上不在村庄建设边界外安排项目。在不占用耕地和永久基本农田、生态保护红线、不突破国土空间规划建设用地指标等约束条件、不破坏生态环境和乡村风貌的前提下，利用农村本地资源开展农产品初加工、发展休闲观光旅游而必须的配套设施建设用地，可在村庄建设边界外安排少量</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点状</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建设用地；农村道路、电力、电</w:t>
      </w:r>
      <w:ins w:id="1" w:author="杨起" w:date="2026-03-24T15:30:30Z">
        <w:r>
          <w:rPr>
            <w:rFonts w:hint="eastAsia" w:cs="Times New Roman"/>
            <w:color w:val="000000" w:themeColor="text1"/>
            <w:lang w:val="en-US" w:eastAsia="zh-CN"/>
            <w14:textFill>
              <w14:solidFill>
                <w14:schemeClr w14:val="tx1"/>
              </w14:solidFill>
            </w14:textFill>
          </w:rPr>
          <w:t>信</w:t>
        </w:r>
      </w:ins>
      <w:del w:id="2" w:author="杨起" w:date="2026-03-24T15:30:29Z">
        <w:r>
          <w:rPr>
            <w:rFonts w:hint="eastAsia" w:cs="Times New Roman"/>
            <w:color w:val="000000" w:themeColor="text1"/>
            <w14:textFill>
              <w14:solidFill>
                <w14:schemeClr w14:val="tx1"/>
              </w14:solidFill>
            </w14:textFill>
          </w:rPr>
          <w:delText>讯</w:delText>
        </w:r>
      </w:del>
      <w:r>
        <w:rPr>
          <w:rFonts w:hint="eastAsia" w:cs="Times New Roman"/>
          <w:color w:val="000000" w:themeColor="text1"/>
          <w14:textFill>
            <w14:solidFill>
              <w14:schemeClr w14:val="tx1"/>
            </w14:solidFill>
          </w14:textFill>
        </w:rPr>
        <w:t>等线性公益设施用地，以及宗教、殡葬等特殊用地可在边界外安排；符合县、镇级国土空间规划村庄国土空间用途管制规则和建设管控要求的可在边界外安排用地，项目确需建设的，可向县级自然资源主管部门申请使用机动指标。</w:t>
      </w:r>
    </w:p>
    <w:p w14:paraId="21402629">
      <w:pPr>
        <w:pStyle w:val="4"/>
        <w:numPr>
          <w:ilvl w:val="0"/>
          <w:numId w:val="1"/>
        </w:numPr>
        <w:ind w:left="640" w:firstLine="361" w:firstLineChars="113"/>
      </w:pPr>
      <w:r>
        <w:rPr>
          <w:rFonts w:hint="eastAsia"/>
        </w:rPr>
        <w:t>历史文化保护线</w:t>
      </w:r>
    </w:p>
    <w:p w14:paraId="3504C05F">
      <w:pPr>
        <w:ind w:firstLine="640"/>
        <w:rPr>
          <w:rFonts w:cs="Times New Roman"/>
          <w:color w:val="000000" w:themeColor="text1"/>
          <w:szCs w:val="32"/>
          <w:lang w:bidi="ar"/>
          <w14:textFill>
            <w14:solidFill>
              <w14:schemeClr w14:val="tx1"/>
            </w14:solidFill>
          </w14:textFill>
        </w:rPr>
      </w:pPr>
      <w:r>
        <w:rPr>
          <w:rFonts w:hint="eastAsia" w:cs="Times New Roman"/>
          <w:color w:val="000000" w:themeColor="text1"/>
          <w:szCs w:val="32"/>
          <w:lang w:bidi="ar"/>
          <w14:textFill>
            <w14:solidFill>
              <w14:schemeClr w14:val="tx1"/>
            </w14:solidFill>
          </w14:textFill>
        </w:rPr>
        <w:t>保护桓仁镇内的历史文化资源，包括全国重点文物保护单位五女山山城、上古城子城址、下古城子城址，市级重点文物保护单位抗联烈士纪念馆、桓仁烈士陵园、天后宫等，县级文物保护单位凤鸣遗址、解放桓仁战斗遗址等。其中：</w:t>
      </w:r>
    </w:p>
    <w:p w14:paraId="1254CF50">
      <w:pPr>
        <w:ind w:firstLine="640"/>
        <w:rPr>
          <w:rFonts w:cs="Times New Roman"/>
          <w:color w:val="000000" w:themeColor="text1"/>
          <w:kern w:val="0"/>
          <w:szCs w:val="32"/>
          <w:u w:val="single"/>
          <w:lang w:bidi="zh-CN"/>
          <w14:textFill>
            <w14:solidFill>
              <w14:schemeClr w14:val="tx1"/>
            </w14:solidFill>
          </w14:textFill>
        </w:rPr>
      </w:pPr>
      <w:r>
        <w:rPr>
          <w:rFonts w:hint="eastAsia" w:cs="Times New Roman"/>
          <w:color w:val="000000" w:themeColor="text1"/>
          <w:kern w:val="0"/>
          <w:szCs w:val="32"/>
          <w:u w:val="single"/>
          <w:lang w:bidi="zh-CN"/>
          <w14:textFill>
            <w14:solidFill>
              <w14:schemeClr w14:val="tx1"/>
            </w14:solidFill>
          </w14:textFill>
        </w:rPr>
        <w:t>五女山山城保护范围为山城内及城墙或山险墙外墙基外，西</w:t>
      </w:r>
      <w:r>
        <w:rPr>
          <w:rFonts w:cs="Times New Roman"/>
          <w:color w:val="000000" w:themeColor="text1"/>
          <w:kern w:val="0"/>
          <w:szCs w:val="32"/>
          <w:u w:val="single"/>
          <w:lang w:bidi="zh-CN"/>
          <w14:textFill>
            <w14:solidFill>
              <w14:schemeClr w14:val="tx1"/>
            </w14:solidFill>
          </w14:textFill>
        </w:rPr>
        <w:t>350</w:t>
      </w:r>
      <w:r>
        <w:rPr>
          <w:rFonts w:hint="eastAsia" w:cs="Times New Roman"/>
          <w:color w:val="000000" w:themeColor="text1"/>
          <w:kern w:val="0"/>
          <w:szCs w:val="32"/>
          <w:u w:val="single"/>
          <w:lang w:bidi="zh-CN"/>
          <w14:textFill>
            <w14:solidFill>
              <w14:schemeClr w14:val="tx1"/>
            </w14:solidFill>
          </w14:textFill>
        </w:rPr>
        <w:t>米停车场西侧，南</w:t>
      </w:r>
      <w:r>
        <w:rPr>
          <w:rFonts w:cs="Times New Roman"/>
          <w:color w:val="000000" w:themeColor="text1"/>
          <w:kern w:val="0"/>
          <w:szCs w:val="32"/>
          <w:u w:val="single"/>
          <w:lang w:bidi="zh-CN"/>
          <w14:textFill>
            <w14:solidFill>
              <w14:schemeClr w14:val="tx1"/>
            </w14:solidFill>
          </w14:textFill>
        </w:rPr>
        <w:t>100</w:t>
      </w:r>
      <w:r>
        <w:rPr>
          <w:rFonts w:hint="eastAsia" w:cs="Times New Roman"/>
          <w:color w:val="000000" w:themeColor="text1"/>
          <w:kern w:val="0"/>
          <w:szCs w:val="32"/>
          <w:u w:val="single"/>
          <w:lang w:bidi="zh-CN"/>
          <w14:textFill>
            <w14:solidFill>
              <w14:schemeClr w14:val="tx1"/>
            </w14:solidFill>
          </w14:textFill>
        </w:rPr>
        <w:t>米，东</w:t>
      </w:r>
      <w:r>
        <w:rPr>
          <w:rFonts w:cs="Times New Roman"/>
          <w:color w:val="000000" w:themeColor="text1"/>
          <w:kern w:val="0"/>
          <w:szCs w:val="32"/>
          <w:u w:val="single"/>
          <w:lang w:bidi="zh-CN"/>
          <w14:textFill>
            <w14:solidFill>
              <w14:schemeClr w14:val="tx1"/>
            </w14:solidFill>
          </w14:textFill>
        </w:rPr>
        <w:t>150</w:t>
      </w:r>
      <w:r>
        <w:rPr>
          <w:rFonts w:hint="eastAsia" w:cs="Times New Roman"/>
          <w:color w:val="000000" w:themeColor="text1"/>
          <w:kern w:val="0"/>
          <w:szCs w:val="32"/>
          <w:u w:val="single"/>
          <w:lang w:bidi="zh-CN"/>
          <w14:textFill>
            <w14:solidFill>
              <w14:schemeClr w14:val="tx1"/>
            </w14:solidFill>
          </w14:textFill>
        </w:rPr>
        <w:t>米，北</w:t>
      </w:r>
      <w:r>
        <w:rPr>
          <w:rFonts w:cs="Times New Roman"/>
          <w:color w:val="000000" w:themeColor="text1"/>
          <w:kern w:val="0"/>
          <w:szCs w:val="32"/>
          <w:u w:val="single"/>
          <w:lang w:bidi="zh-CN"/>
          <w14:textFill>
            <w14:solidFill>
              <w14:schemeClr w14:val="tx1"/>
            </w14:solidFill>
          </w14:textFill>
        </w:rPr>
        <w:t>100</w:t>
      </w:r>
      <w:r>
        <w:rPr>
          <w:rFonts w:hint="eastAsia" w:cs="Times New Roman"/>
          <w:color w:val="000000" w:themeColor="text1"/>
          <w:kern w:val="0"/>
          <w:szCs w:val="32"/>
          <w:u w:val="single"/>
          <w:lang w:bidi="zh-CN"/>
          <w14:textFill>
            <w14:solidFill>
              <w14:schemeClr w14:val="tx1"/>
            </w14:solidFill>
          </w14:textFill>
        </w:rPr>
        <w:t>米以内。</w:t>
      </w:r>
    </w:p>
    <w:p w14:paraId="5AA1D886">
      <w:pPr>
        <w:ind w:firstLine="640"/>
        <w:rPr>
          <w:rFonts w:cs="Times New Roman"/>
          <w:color w:val="000000" w:themeColor="text1"/>
          <w:kern w:val="0"/>
          <w:szCs w:val="32"/>
          <w:u w:val="single"/>
          <w:lang w:bidi="zh-CN"/>
          <w14:textFill>
            <w14:solidFill>
              <w14:schemeClr w14:val="tx1"/>
            </w14:solidFill>
          </w14:textFill>
        </w:rPr>
      </w:pPr>
      <w:r>
        <w:rPr>
          <w:rFonts w:hint="eastAsia" w:cs="Times New Roman"/>
          <w:color w:val="000000" w:themeColor="text1"/>
          <w:kern w:val="0"/>
          <w:szCs w:val="32"/>
          <w:u w:val="single"/>
          <w:lang w:bidi="zh-CN"/>
          <w14:textFill>
            <w14:solidFill>
              <w14:schemeClr w14:val="tx1"/>
            </w14:solidFill>
          </w14:textFill>
        </w:rPr>
        <w:t>上古城子城址保护范围以</w:t>
      </w:r>
      <w:r>
        <w:rPr>
          <w:rFonts w:cs="Times New Roman"/>
          <w:color w:val="000000" w:themeColor="text1"/>
          <w:kern w:val="0"/>
          <w:szCs w:val="32"/>
          <w:u w:val="single"/>
          <w:lang w:bidi="zh-CN"/>
          <w14:textFill>
            <w14:solidFill>
              <w14:schemeClr w14:val="tx1"/>
            </w14:solidFill>
          </w14:textFill>
        </w:rPr>
        <w:t>1</w:t>
      </w:r>
      <w:r>
        <w:rPr>
          <w:rFonts w:hint="eastAsia" w:cs="Times New Roman"/>
          <w:color w:val="000000" w:themeColor="text1"/>
          <w:kern w:val="0"/>
          <w:szCs w:val="32"/>
          <w:u w:val="single"/>
          <w:lang w:bidi="zh-CN"/>
          <w14:textFill>
            <w14:solidFill>
              <w14:schemeClr w14:val="tx1"/>
            </w14:solidFill>
          </w14:textFill>
        </w:rPr>
        <w:t>号墓封土堆中心为基点，东</w:t>
      </w:r>
      <w:r>
        <w:rPr>
          <w:rFonts w:cs="Times New Roman"/>
          <w:color w:val="000000" w:themeColor="text1"/>
          <w:kern w:val="0"/>
          <w:szCs w:val="32"/>
          <w:u w:val="single"/>
          <w:lang w:bidi="zh-CN"/>
          <w14:textFill>
            <w14:solidFill>
              <w14:schemeClr w14:val="tx1"/>
            </w14:solidFill>
          </w14:textFill>
        </w:rPr>
        <w:t>30</w:t>
      </w:r>
      <w:r>
        <w:rPr>
          <w:rFonts w:hint="eastAsia" w:cs="Times New Roman"/>
          <w:color w:val="000000" w:themeColor="text1"/>
          <w:kern w:val="0"/>
          <w:szCs w:val="32"/>
          <w:u w:val="single"/>
          <w:lang w:bidi="zh-CN"/>
          <w14:textFill>
            <w14:solidFill>
              <w14:schemeClr w14:val="tx1"/>
            </w14:solidFill>
          </w14:textFill>
        </w:rPr>
        <w:t>米，南</w:t>
      </w:r>
      <w:r>
        <w:rPr>
          <w:rFonts w:cs="Times New Roman"/>
          <w:color w:val="000000" w:themeColor="text1"/>
          <w:kern w:val="0"/>
          <w:szCs w:val="32"/>
          <w:u w:val="single"/>
          <w:lang w:bidi="zh-CN"/>
          <w14:textFill>
            <w14:solidFill>
              <w14:schemeClr w14:val="tx1"/>
            </w14:solidFill>
          </w14:textFill>
        </w:rPr>
        <w:t>27</w:t>
      </w:r>
      <w:r>
        <w:rPr>
          <w:rFonts w:hint="eastAsia" w:cs="Times New Roman"/>
          <w:color w:val="000000" w:themeColor="text1"/>
          <w:kern w:val="0"/>
          <w:szCs w:val="32"/>
          <w:u w:val="single"/>
          <w:lang w:bidi="zh-CN"/>
          <w14:textFill>
            <w14:solidFill>
              <w14:schemeClr w14:val="tx1"/>
            </w14:solidFill>
          </w14:textFill>
        </w:rPr>
        <w:t>米，北</w:t>
      </w:r>
      <w:r>
        <w:rPr>
          <w:rFonts w:cs="Times New Roman"/>
          <w:color w:val="000000" w:themeColor="text1"/>
          <w:kern w:val="0"/>
          <w:szCs w:val="32"/>
          <w:u w:val="single"/>
          <w:lang w:bidi="zh-CN"/>
          <w14:textFill>
            <w14:solidFill>
              <w14:schemeClr w14:val="tx1"/>
            </w14:solidFill>
          </w14:textFill>
        </w:rPr>
        <w:t>240</w:t>
      </w:r>
      <w:r>
        <w:rPr>
          <w:rFonts w:hint="eastAsia" w:cs="Times New Roman"/>
          <w:color w:val="000000" w:themeColor="text1"/>
          <w:kern w:val="0"/>
          <w:szCs w:val="32"/>
          <w:u w:val="single"/>
          <w:lang w:bidi="zh-CN"/>
          <w14:textFill>
            <w14:solidFill>
              <w14:schemeClr w14:val="tx1"/>
            </w14:solidFill>
          </w14:textFill>
        </w:rPr>
        <w:t>米，西</w:t>
      </w:r>
      <w:r>
        <w:rPr>
          <w:rFonts w:cs="Times New Roman"/>
          <w:color w:val="000000" w:themeColor="text1"/>
          <w:kern w:val="0"/>
          <w:szCs w:val="32"/>
          <w:u w:val="single"/>
          <w:lang w:bidi="zh-CN"/>
          <w14:textFill>
            <w14:solidFill>
              <w14:schemeClr w14:val="tx1"/>
            </w14:solidFill>
          </w14:textFill>
        </w:rPr>
        <w:t>300</w:t>
      </w:r>
      <w:r>
        <w:rPr>
          <w:rFonts w:hint="eastAsia" w:cs="Times New Roman"/>
          <w:color w:val="000000" w:themeColor="text1"/>
          <w:kern w:val="0"/>
          <w:szCs w:val="32"/>
          <w:u w:val="single"/>
          <w:lang w:bidi="zh-CN"/>
          <w14:textFill>
            <w14:solidFill>
              <w14:schemeClr w14:val="tx1"/>
            </w14:solidFill>
          </w14:textFill>
        </w:rPr>
        <w:t>米以内。建设控制地带：保护范围外</w:t>
      </w:r>
      <w:r>
        <w:rPr>
          <w:rFonts w:cs="Times New Roman"/>
          <w:color w:val="000000" w:themeColor="text1"/>
          <w:kern w:val="0"/>
          <w:szCs w:val="32"/>
          <w:u w:val="single"/>
          <w:lang w:bidi="zh-CN"/>
          <w14:textFill>
            <w14:solidFill>
              <w14:schemeClr w14:val="tx1"/>
            </w14:solidFill>
          </w14:textFill>
        </w:rPr>
        <w:t>100</w:t>
      </w:r>
      <w:r>
        <w:rPr>
          <w:rFonts w:hint="eastAsia" w:cs="Times New Roman"/>
          <w:color w:val="000000" w:themeColor="text1"/>
          <w:kern w:val="0"/>
          <w:szCs w:val="32"/>
          <w:u w:val="single"/>
          <w:lang w:bidi="zh-CN"/>
          <w14:textFill>
            <w14:solidFill>
              <w14:schemeClr w14:val="tx1"/>
            </w14:solidFill>
          </w14:textFill>
        </w:rPr>
        <w:t>米以内为Ⅱ类建设控制地带。</w:t>
      </w:r>
    </w:p>
    <w:p w14:paraId="0DFC69D2">
      <w:pPr>
        <w:ind w:firstLine="640"/>
        <w:rPr>
          <w:rFonts w:cs="Times New Roman"/>
          <w:color w:val="000000" w:themeColor="text1"/>
          <w:kern w:val="0"/>
          <w:szCs w:val="32"/>
          <w:u w:val="single"/>
          <w:lang w:bidi="zh-CN"/>
          <w14:textFill>
            <w14:solidFill>
              <w14:schemeClr w14:val="tx1"/>
            </w14:solidFill>
          </w14:textFill>
        </w:rPr>
      </w:pPr>
      <w:r>
        <w:rPr>
          <w:rFonts w:hint="eastAsia" w:cs="Times New Roman"/>
          <w:color w:val="000000" w:themeColor="text1"/>
          <w:kern w:val="0"/>
          <w:szCs w:val="32"/>
          <w:u w:val="single"/>
          <w:lang w:bidi="zh-CN"/>
          <w14:textFill>
            <w14:solidFill>
              <w14:schemeClr w14:val="tx1"/>
            </w14:solidFill>
          </w14:textFill>
        </w:rPr>
        <w:t>下古城子城址保护范围以城内及城墙外墙基外</w:t>
      </w:r>
      <w:r>
        <w:rPr>
          <w:rFonts w:cs="Times New Roman"/>
          <w:color w:val="000000" w:themeColor="text1"/>
          <w:kern w:val="0"/>
          <w:szCs w:val="32"/>
          <w:u w:val="single"/>
          <w:lang w:bidi="zh-CN"/>
          <w14:textFill>
            <w14:solidFill>
              <w14:schemeClr w14:val="tx1"/>
            </w14:solidFill>
          </w14:textFill>
        </w:rPr>
        <w:t>50</w:t>
      </w:r>
      <w:r>
        <w:rPr>
          <w:rFonts w:hint="eastAsia" w:cs="Times New Roman"/>
          <w:color w:val="000000" w:themeColor="text1"/>
          <w:kern w:val="0"/>
          <w:szCs w:val="32"/>
          <w:u w:val="single"/>
          <w:lang w:bidi="zh-CN"/>
          <w14:textFill>
            <w14:solidFill>
              <w14:schemeClr w14:val="tx1"/>
            </w14:solidFill>
          </w14:textFill>
        </w:rPr>
        <w:t>米以内。建设控制地带：保护范围外</w:t>
      </w:r>
      <w:r>
        <w:rPr>
          <w:rFonts w:cs="Times New Roman"/>
          <w:color w:val="000000" w:themeColor="text1"/>
          <w:kern w:val="0"/>
          <w:szCs w:val="32"/>
          <w:u w:val="single"/>
          <w:lang w:bidi="zh-CN"/>
          <w14:textFill>
            <w14:solidFill>
              <w14:schemeClr w14:val="tx1"/>
            </w14:solidFill>
          </w14:textFill>
        </w:rPr>
        <w:t>20</w:t>
      </w:r>
      <w:r>
        <w:rPr>
          <w:rFonts w:hint="eastAsia" w:cs="Times New Roman"/>
          <w:color w:val="000000" w:themeColor="text1"/>
          <w:kern w:val="0"/>
          <w:szCs w:val="32"/>
          <w:u w:val="single"/>
          <w:lang w:bidi="zh-CN"/>
          <w14:textFill>
            <w14:solidFill>
              <w14:schemeClr w14:val="tx1"/>
            </w14:solidFill>
          </w14:textFill>
        </w:rPr>
        <w:t>米以内为Ⅰ类建设控制地带，Ⅰ类建设控制地带外</w:t>
      </w:r>
      <w:r>
        <w:rPr>
          <w:rFonts w:cs="Times New Roman"/>
          <w:color w:val="000000" w:themeColor="text1"/>
          <w:kern w:val="0"/>
          <w:szCs w:val="32"/>
          <w:u w:val="single"/>
          <w:lang w:bidi="zh-CN"/>
          <w14:textFill>
            <w14:solidFill>
              <w14:schemeClr w14:val="tx1"/>
            </w14:solidFill>
          </w14:textFill>
        </w:rPr>
        <w:t>30</w:t>
      </w:r>
      <w:r>
        <w:rPr>
          <w:rFonts w:hint="eastAsia" w:cs="Times New Roman"/>
          <w:color w:val="000000" w:themeColor="text1"/>
          <w:kern w:val="0"/>
          <w:szCs w:val="32"/>
          <w:u w:val="single"/>
          <w:lang w:bidi="zh-CN"/>
          <w14:textFill>
            <w14:solidFill>
              <w14:schemeClr w14:val="tx1"/>
            </w14:solidFill>
          </w14:textFill>
        </w:rPr>
        <w:t>米以内为Ⅱ类建设控制地带。</w:t>
      </w:r>
    </w:p>
    <w:p w14:paraId="2774484D">
      <w:pPr>
        <w:spacing w:line="240" w:lineRule="auto"/>
        <w:ind w:firstLine="640"/>
        <w:rPr>
          <w:rFonts w:hint="eastAsia" w:cs="Times New Roman"/>
          <w:color w:val="000000" w:themeColor="text1"/>
          <w:szCs w:val="32"/>
          <w:lang w:bidi="ar"/>
          <w14:textFill>
            <w14:solidFill>
              <w14:schemeClr w14:val="tx1"/>
            </w14:solidFill>
          </w14:textFill>
        </w:rPr>
      </w:pPr>
      <w:r>
        <w:rPr>
          <w:rFonts w:hint="eastAsia" w:cs="Times New Roman"/>
          <w:color w:val="000000" w:themeColor="text1"/>
          <w:szCs w:val="32"/>
          <w:lang w:bidi="ar"/>
          <w14:textFill>
            <w14:solidFill>
              <w14:schemeClr w14:val="tx1"/>
            </w14:solidFill>
          </w14:textFill>
        </w:rPr>
        <w:t>历史文化保护线的具体边界可在详细规划编制和实施中落实。在历史文化保护线范围内进行新建或者改建各类建筑物、构筑物和其他设施，对规划确定保护的建筑物、构筑物和其他设施进行修缮和维修以及改变建筑物、构筑物的使用性质，应当依照相关法律法规的规定，办理相关手续后方可进行。加强历史文化遗产与周边山水环境之间的整体保护，与所在地域农业、生态空间之间的协同保护与涉及建设活动空间之间的协调。</w:t>
      </w:r>
    </w:p>
    <w:p w14:paraId="55EDDB47">
      <w:pPr>
        <w:spacing w:line="240" w:lineRule="auto"/>
        <w:ind w:firstLine="640"/>
        <w:rPr>
          <w:rFonts w:hint="eastAsia" w:cs="Times New Roman"/>
          <w:color w:val="000000" w:themeColor="text1"/>
          <w:szCs w:val="32"/>
          <w:lang w:bidi="ar"/>
          <w14:textFill>
            <w14:solidFill>
              <w14:schemeClr w14:val="tx1"/>
            </w14:solidFill>
          </w14:textFill>
        </w:rPr>
      </w:pPr>
    </w:p>
    <w:p w14:paraId="1FD297E6">
      <w:pPr>
        <w:spacing w:line="240" w:lineRule="auto"/>
        <w:ind w:firstLine="640"/>
        <w:rPr>
          <w:rFonts w:hint="eastAsia" w:cs="Times New Roman"/>
          <w:color w:val="000000" w:themeColor="text1"/>
          <w:szCs w:val="32"/>
          <w:lang w:bidi="ar"/>
          <w14:textFill>
            <w14:solidFill>
              <w14:schemeClr w14:val="tx1"/>
            </w14:solidFill>
          </w14:textFill>
        </w:rPr>
      </w:pPr>
    </w:p>
    <w:p w14:paraId="00DA3D40">
      <w:pPr>
        <w:spacing w:line="240" w:lineRule="auto"/>
        <w:ind w:firstLine="640"/>
        <w:rPr>
          <w:rFonts w:hint="eastAsia" w:cs="Times New Roman"/>
          <w:color w:val="000000" w:themeColor="text1"/>
          <w:szCs w:val="32"/>
          <w:lang w:bidi="ar"/>
          <w14:textFill>
            <w14:solidFill>
              <w14:schemeClr w14:val="tx1"/>
            </w14:solidFill>
          </w14:textFill>
        </w:rPr>
      </w:pPr>
    </w:p>
    <w:p w14:paraId="3CDABC9E">
      <w:pPr>
        <w:spacing w:line="240" w:lineRule="auto"/>
        <w:ind w:firstLine="640"/>
        <w:rPr>
          <w:rFonts w:hint="eastAsia" w:cs="Times New Roman"/>
          <w:color w:val="000000" w:themeColor="text1"/>
          <w:szCs w:val="32"/>
          <w:lang w:bidi="ar"/>
          <w14:textFill>
            <w14:solidFill>
              <w14:schemeClr w14:val="tx1"/>
            </w14:solidFill>
          </w14:textFill>
        </w:rPr>
      </w:pPr>
    </w:p>
    <w:p w14:paraId="22ED0594">
      <w:pPr>
        <w:spacing w:line="240" w:lineRule="auto"/>
        <w:ind w:firstLine="640"/>
        <w:rPr>
          <w:rFonts w:hint="eastAsia" w:cs="Times New Roman"/>
          <w:color w:val="000000" w:themeColor="text1"/>
          <w:szCs w:val="32"/>
          <w:lang w:bidi="ar"/>
          <w14:textFill>
            <w14:solidFill>
              <w14:schemeClr w14:val="tx1"/>
            </w14:solidFill>
          </w14:textFill>
        </w:rPr>
      </w:pPr>
    </w:p>
    <w:p w14:paraId="4DB0A67C">
      <w:pPr>
        <w:spacing w:line="240" w:lineRule="auto"/>
        <w:ind w:firstLine="640"/>
        <w:rPr>
          <w:rFonts w:hint="eastAsia" w:cs="Times New Roman"/>
          <w:color w:val="000000" w:themeColor="text1"/>
          <w:szCs w:val="32"/>
          <w:lang w:bidi="ar"/>
          <w14:textFill>
            <w14:solidFill>
              <w14:schemeClr w14:val="tx1"/>
            </w14:solidFill>
          </w14:textFill>
        </w:rPr>
      </w:pP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2"/>
        <w:gridCol w:w="1504"/>
        <w:gridCol w:w="2760"/>
        <w:gridCol w:w="2132"/>
      </w:tblGrid>
      <w:tr w14:paraId="425BE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6EB5CD74">
            <w:pPr>
              <w:tabs>
                <w:tab w:val="left" w:pos="360"/>
              </w:tabs>
              <w:snapToGrid w:val="0"/>
              <w:spacing w:line="240" w:lineRule="auto"/>
              <w:ind w:firstLine="0" w:firstLineChars="0"/>
              <w:jc w:val="center"/>
              <w:textAlignment w:val="baseline"/>
              <w:rPr>
                <w:rFonts w:cs="Times New Roman"/>
                <w:b/>
                <w:color w:val="000000" w:themeColor="text1"/>
                <w:kern w:val="21"/>
                <w:sz w:val="21"/>
                <w:szCs w:val="21"/>
                <w14:textFill>
                  <w14:solidFill>
                    <w14:schemeClr w14:val="tx1"/>
                  </w14:solidFill>
                </w14:textFill>
              </w:rPr>
            </w:pPr>
            <w:r>
              <w:rPr>
                <w:rFonts w:hint="eastAsia" w:cs="Times New Roman"/>
                <w:b/>
                <w:color w:val="000000" w:themeColor="text1"/>
                <w:kern w:val="21"/>
                <w:sz w:val="21"/>
                <w:szCs w:val="21"/>
                <w14:textFill>
                  <w14:solidFill>
                    <w14:schemeClr w14:val="tx1"/>
                  </w14:solidFill>
                </w14:textFill>
              </w:rPr>
              <w:t>行政村名</w:t>
            </w:r>
          </w:p>
        </w:tc>
        <w:tc>
          <w:tcPr>
            <w:tcW w:w="882" w:type="pct"/>
            <w:vAlign w:val="center"/>
          </w:tcPr>
          <w:p w14:paraId="502C670B">
            <w:pPr>
              <w:tabs>
                <w:tab w:val="left" w:pos="360"/>
              </w:tabs>
              <w:snapToGrid w:val="0"/>
              <w:spacing w:line="240" w:lineRule="auto"/>
              <w:ind w:firstLine="0" w:firstLineChars="0"/>
              <w:jc w:val="center"/>
              <w:textAlignment w:val="baseline"/>
              <w:rPr>
                <w:rFonts w:cs="Times New Roman"/>
                <w:b/>
                <w:color w:val="000000" w:themeColor="text1"/>
                <w:kern w:val="21"/>
                <w:sz w:val="21"/>
                <w:szCs w:val="21"/>
                <w14:textFill>
                  <w14:solidFill>
                    <w14:schemeClr w14:val="tx1"/>
                  </w14:solidFill>
                </w14:textFill>
              </w:rPr>
            </w:pPr>
            <w:r>
              <w:rPr>
                <w:rFonts w:hint="eastAsia" w:cs="Times New Roman"/>
                <w:b/>
                <w:color w:val="000000" w:themeColor="text1"/>
                <w:kern w:val="21"/>
                <w:sz w:val="21"/>
                <w:szCs w:val="21"/>
                <w14:textFill>
                  <w14:solidFill>
                    <w14:schemeClr w14:val="tx1"/>
                  </w14:solidFill>
                </w14:textFill>
              </w:rPr>
              <w:t>耕地保有量</w:t>
            </w:r>
          </w:p>
        </w:tc>
        <w:tc>
          <w:tcPr>
            <w:tcW w:w="1618" w:type="pct"/>
            <w:vAlign w:val="center"/>
          </w:tcPr>
          <w:p w14:paraId="045DAB4A">
            <w:pPr>
              <w:tabs>
                <w:tab w:val="left" w:pos="360"/>
              </w:tabs>
              <w:snapToGrid w:val="0"/>
              <w:spacing w:line="240" w:lineRule="auto"/>
              <w:ind w:firstLine="0" w:firstLineChars="0"/>
              <w:jc w:val="center"/>
              <w:textAlignment w:val="baseline"/>
              <w:rPr>
                <w:rFonts w:cs="Times New Roman"/>
                <w:b/>
                <w:color w:val="000000" w:themeColor="text1"/>
                <w:kern w:val="21"/>
                <w:sz w:val="21"/>
                <w:szCs w:val="21"/>
                <w14:textFill>
                  <w14:solidFill>
                    <w14:schemeClr w14:val="tx1"/>
                  </w14:solidFill>
                </w14:textFill>
              </w:rPr>
            </w:pPr>
            <w:r>
              <w:rPr>
                <w:rFonts w:hint="eastAsia" w:cs="Times New Roman"/>
                <w:b/>
                <w:color w:val="000000" w:themeColor="text1"/>
                <w:kern w:val="21"/>
                <w:sz w:val="21"/>
                <w:szCs w:val="21"/>
                <w14:textFill>
                  <w14:solidFill>
                    <w14:schemeClr w14:val="tx1"/>
                  </w14:solidFill>
                </w14:textFill>
              </w:rPr>
              <w:t>永久基本农田保护面积</w:t>
            </w:r>
          </w:p>
        </w:tc>
        <w:tc>
          <w:tcPr>
            <w:tcW w:w="1250" w:type="pct"/>
            <w:vAlign w:val="center"/>
          </w:tcPr>
          <w:p w14:paraId="6589CB55">
            <w:pPr>
              <w:tabs>
                <w:tab w:val="left" w:pos="360"/>
              </w:tabs>
              <w:snapToGrid w:val="0"/>
              <w:spacing w:line="240" w:lineRule="auto"/>
              <w:ind w:firstLine="0" w:firstLineChars="0"/>
              <w:jc w:val="center"/>
              <w:textAlignment w:val="baseline"/>
              <w:rPr>
                <w:rFonts w:cs="Times New Roman"/>
                <w:b/>
                <w:color w:val="000000" w:themeColor="text1"/>
                <w:kern w:val="21"/>
                <w:sz w:val="21"/>
                <w:szCs w:val="21"/>
                <w14:textFill>
                  <w14:solidFill>
                    <w14:schemeClr w14:val="tx1"/>
                  </w14:solidFill>
                </w14:textFill>
              </w:rPr>
            </w:pPr>
            <w:r>
              <w:rPr>
                <w:rFonts w:hint="eastAsia" w:cs="Times New Roman"/>
                <w:b/>
                <w:color w:val="000000" w:themeColor="text1"/>
                <w:kern w:val="21"/>
                <w:sz w:val="21"/>
                <w:szCs w:val="21"/>
                <w14:textFill>
                  <w14:solidFill>
                    <w14:schemeClr w14:val="tx1"/>
                  </w14:solidFill>
                </w14:textFill>
              </w:rPr>
              <w:t>生态保护红线面积</w:t>
            </w:r>
          </w:p>
        </w:tc>
      </w:tr>
      <w:tr w14:paraId="2697C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342EA81A">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参茸场</w:t>
            </w:r>
          </w:p>
        </w:tc>
        <w:tc>
          <w:tcPr>
            <w:tcW w:w="882" w:type="pct"/>
            <w:vAlign w:val="center"/>
          </w:tcPr>
          <w:p w14:paraId="7C2C22E5">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140.59 </w:t>
            </w:r>
          </w:p>
        </w:tc>
        <w:tc>
          <w:tcPr>
            <w:tcW w:w="1618" w:type="pct"/>
            <w:vAlign w:val="center"/>
          </w:tcPr>
          <w:p w14:paraId="248C4C66">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62.21 </w:t>
            </w:r>
          </w:p>
        </w:tc>
        <w:tc>
          <w:tcPr>
            <w:tcW w:w="1250" w:type="pct"/>
            <w:vAlign w:val="center"/>
          </w:tcPr>
          <w:p w14:paraId="40A94B77">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119.52 </w:t>
            </w:r>
          </w:p>
        </w:tc>
      </w:tr>
      <w:tr w14:paraId="103CB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32F6F957">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大甸子村</w:t>
            </w:r>
          </w:p>
        </w:tc>
        <w:tc>
          <w:tcPr>
            <w:tcW w:w="882" w:type="pct"/>
            <w:vAlign w:val="center"/>
          </w:tcPr>
          <w:p w14:paraId="4ECE0D5A">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459.76 </w:t>
            </w:r>
          </w:p>
        </w:tc>
        <w:tc>
          <w:tcPr>
            <w:tcW w:w="1618" w:type="pct"/>
            <w:vAlign w:val="center"/>
          </w:tcPr>
          <w:p w14:paraId="1AB8D4CB">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448.65 </w:t>
            </w:r>
          </w:p>
        </w:tc>
        <w:tc>
          <w:tcPr>
            <w:tcW w:w="1250" w:type="pct"/>
            <w:vAlign w:val="center"/>
          </w:tcPr>
          <w:p w14:paraId="72999A3C">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2662.75 </w:t>
            </w:r>
          </w:p>
        </w:tc>
      </w:tr>
      <w:tr w14:paraId="6AD64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7051D5FE">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东关村</w:t>
            </w:r>
          </w:p>
        </w:tc>
        <w:tc>
          <w:tcPr>
            <w:tcW w:w="882" w:type="pct"/>
            <w:vAlign w:val="center"/>
          </w:tcPr>
          <w:p w14:paraId="286AD1B6">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75.73 </w:t>
            </w:r>
          </w:p>
        </w:tc>
        <w:tc>
          <w:tcPr>
            <w:tcW w:w="1618" w:type="pct"/>
            <w:vAlign w:val="center"/>
          </w:tcPr>
          <w:p w14:paraId="3791D04E">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17.60 </w:t>
            </w:r>
          </w:p>
        </w:tc>
        <w:tc>
          <w:tcPr>
            <w:tcW w:w="1250" w:type="pct"/>
            <w:vAlign w:val="center"/>
          </w:tcPr>
          <w:p w14:paraId="0EDF0550">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18.17 </w:t>
            </w:r>
          </w:p>
        </w:tc>
      </w:tr>
      <w:tr w14:paraId="6F5F8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4579F28D">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风鸣村</w:t>
            </w:r>
          </w:p>
        </w:tc>
        <w:tc>
          <w:tcPr>
            <w:tcW w:w="882" w:type="pct"/>
            <w:vAlign w:val="center"/>
          </w:tcPr>
          <w:p w14:paraId="58996E5F">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85.06 </w:t>
            </w:r>
          </w:p>
        </w:tc>
        <w:tc>
          <w:tcPr>
            <w:tcW w:w="1618" w:type="pct"/>
            <w:vAlign w:val="center"/>
          </w:tcPr>
          <w:p w14:paraId="5FF6CC89">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13.78 </w:t>
            </w:r>
          </w:p>
        </w:tc>
        <w:tc>
          <w:tcPr>
            <w:tcW w:w="1250" w:type="pct"/>
            <w:vAlign w:val="center"/>
          </w:tcPr>
          <w:p w14:paraId="254D6DE0">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209.92 </w:t>
            </w:r>
          </w:p>
        </w:tc>
      </w:tr>
      <w:tr w14:paraId="4DB5A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6B7DD019">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虎泉村</w:t>
            </w:r>
          </w:p>
        </w:tc>
        <w:tc>
          <w:tcPr>
            <w:tcW w:w="882" w:type="pct"/>
            <w:vAlign w:val="center"/>
          </w:tcPr>
          <w:p w14:paraId="071DB74D">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589.16 </w:t>
            </w:r>
          </w:p>
        </w:tc>
        <w:tc>
          <w:tcPr>
            <w:tcW w:w="1618" w:type="pct"/>
            <w:vAlign w:val="center"/>
          </w:tcPr>
          <w:p w14:paraId="248D5864">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567.17 </w:t>
            </w:r>
          </w:p>
        </w:tc>
        <w:tc>
          <w:tcPr>
            <w:tcW w:w="1250" w:type="pct"/>
            <w:vAlign w:val="center"/>
          </w:tcPr>
          <w:p w14:paraId="1BA09C19">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1780.81 </w:t>
            </w:r>
          </w:p>
        </w:tc>
      </w:tr>
      <w:tr w14:paraId="67F5F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66CFE4F4">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刘家沟村</w:t>
            </w:r>
          </w:p>
        </w:tc>
        <w:tc>
          <w:tcPr>
            <w:tcW w:w="882" w:type="pct"/>
            <w:vAlign w:val="center"/>
          </w:tcPr>
          <w:p w14:paraId="63727230">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339.34 </w:t>
            </w:r>
          </w:p>
        </w:tc>
        <w:tc>
          <w:tcPr>
            <w:tcW w:w="1618" w:type="pct"/>
            <w:vAlign w:val="center"/>
          </w:tcPr>
          <w:p w14:paraId="11797C80">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284.95 </w:t>
            </w:r>
          </w:p>
        </w:tc>
        <w:tc>
          <w:tcPr>
            <w:tcW w:w="1250" w:type="pct"/>
            <w:vAlign w:val="center"/>
          </w:tcPr>
          <w:p w14:paraId="13645778">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471.91 </w:t>
            </w:r>
          </w:p>
        </w:tc>
      </w:tr>
      <w:tr w14:paraId="5C58F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3149BE42">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六道河村</w:t>
            </w:r>
          </w:p>
        </w:tc>
        <w:tc>
          <w:tcPr>
            <w:tcW w:w="882" w:type="pct"/>
            <w:vAlign w:val="center"/>
          </w:tcPr>
          <w:p w14:paraId="2E5C41BC">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375.61 </w:t>
            </w:r>
          </w:p>
        </w:tc>
        <w:tc>
          <w:tcPr>
            <w:tcW w:w="1618" w:type="pct"/>
            <w:vAlign w:val="center"/>
          </w:tcPr>
          <w:p w14:paraId="1CAB4202">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340.44 </w:t>
            </w:r>
          </w:p>
        </w:tc>
        <w:tc>
          <w:tcPr>
            <w:tcW w:w="1250" w:type="pct"/>
            <w:vAlign w:val="center"/>
          </w:tcPr>
          <w:p w14:paraId="2CC5FCDE">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215.73 </w:t>
            </w:r>
          </w:p>
        </w:tc>
      </w:tr>
      <w:tr w14:paraId="067E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6D8DBCFA">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泡子沿村</w:t>
            </w:r>
          </w:p>
        </w:tc>
        <w:tc>
          <w:tcPr>
            <w:tcW w:w="882" w:type="pct"/>
            <w:vAlign w:val="center"/>
          </w:tcPr>
          <w:p w14:paraId="331FF27E">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59.95 </w:t>
            </w:r>
          </w:p>
        </w:tc>
        <w:tc>
          <w:tcPr>
            <w:tcW w:w="1618" w:type="pct"/>
            <w:vAlign w:val="center"/>
          </w:tcPr>
          <w:p w14:paraId="158C0A6C">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39.87 </w:t>
            </w:r>
          </w:p>
        </w:tc>
        <w:tc>
          <w:tcPr>
            <w:tcW w:w="1250" w:type="pct"/>
            <w:vAlign w:val="center"/>
          </w:tcPr>
          <w:p w14:paraId="010B16F5">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135.53 </w:t>
            </w:r>
          </w:p>
        </w:tc>
      </w:tr>
      <w:tr w14:paraId="37F57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29925780">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平原城</w:t>
            </w:r>
          </w:p>
        </w:tc>
        <w:tc>
          <w:tcPr>
            <w:tcW w:w="882" w:type="pct"/>
            <w:vAlign w:val="center"/>
          </w:tcPr>
          <w:p w14:paraId="371473AB">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393.04 </w:t>
            </w:r>
          </w:p>
        </w:tc>
        <w:tc>
          <w:tcPr>
            <w:tcW w:w="1618" w:type="pct"/>
            <w:vAlign w:val="center"/>
          </w:tcPr>
          <w:p w14:paraId="0B2E3B68">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137.70 </w:t>
            </w:r>
          </w:p>
        </w:tc>
        <w:tc>
          <w:tcPr>
            <w:tcW w:w="1250" w:type="pct"/>
            <w:vAlign w:val="center"/>
          </w:tcPr>
          <w:p w14:paraId="0CC2B4DA">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1093.65 </w:t>
            </w:r>
          </w:p>
        </w:tc>
      </w:tr>
      <w:tr w14:paraId="54604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639EBC1E">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曲柳川村</w:t>
            </w:r>
          </w:p>
        </w:tc>
        <w:tc>
          <w:tcPr>
            <w:tcW w:w="882" w:type="pct"/>
            <w:vAlign w:val="center"/>
          </w:tcPr>
          <w:p w14:paraId="4D9A112B">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217.70 </w:t>
            </w:r>
          </w:p>
        </w:tc>
        <w:tc>
          <w:tcPr>
            <w:tcW w:w="1618" w:type="pct"/>
            <w:vAlign w:val="center"/>
          </w:tcPr>
          <w:p w14:paraId="604D4E11">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189.08 </w:t>
            </w:r>
          </w:p>
        </w:tc>
        <w:tc>
          <w:tcPr>
            <w:tcW w:w="1250" w:type="pct"/>
            <w:vAlign w:val="center"/>
          </w:tcPr>
          <w:p w14:paraId="10EC549C">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6361.80 </w:t>
            </w:r>
          </w:p>
        </w:tc>
      </w:tr>
      <w:tr w14:paraId="1A64E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0E4CD1E9">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四道河村</w:t>
            </w:r>
          </w:p>
        </w:tc>
        <w:tc>
          <w:tcPr>
            <w:tcW w:w="882" w:type="pct"/>
            <w:vAlign w:val="center"/>
          </w:tcPr>
          <w:p w14:paraId="4AF09778">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914.37 </w:t>
            </w:r>
          </w:p>
        </w:tc>
        <w:tc>
          <w:tcPr>
            <w:tcW w:w="1618" w:type="pct"/>
            <w:vAlign w:val="center"/>
          </w:tcPr>
          <w:p w14:paraId="2E31B060">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883.88 </w:t>
            </w:r>
          </w:p>
        </w:tc>
        <w:tc>
          <w:tcPr>
            <w:tcW w:w="1250" w:type="pct"/>
            <w:vAlign w:val="center"/>
          </w:tcPr>
          <w:p w14:paraId="3A26B375">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1231.96 </w:t>
            </w:r>
          </w:p>
        </w:tc>
      </w:tr>
      <w:tr w14:paraId="0E591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4039598B">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通天沟村</w:t>
            </w:r>
          </w:p>
        </w:tc>
        <w:tc>
          <w:tcPr>
            <w:tcW w:w="882" w:type="pct"/>
            <w:vAlign w:val="center"/>
          </w:tcPr>
          <w:p w14:paraId="61F0E9F2">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187.25 </w:t>
            </w:r>
          </w:p>
        </w:tc>
        <w:tc>
          <w:tcPr>
            <w:tcW w:w="1618" w:type="pct"/>
            <w:vAlign w:val="center"/>
          </w:tcPr>
          <w:p w14:paraId="32B5C887">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182.42 </w:t>
            </w:r>
          </w:p>
        </w:tc>
        <w:tc>
          <w:tcPr>
            <w:tcW w:w="1250" w:type="pct"/>
            <w:vAlign w:val="center"/>
          </w:tcPr>
          <w:p w14:paraId="13853266">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460.91 </w:t>
            </w:r>
          </w:p>
        </w:tc>
      </w:tr>
      <w:tr w14:paraId="0D78F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4E8BBB62">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五道河村</w:t>
            </w:r>
          </w:p>
        </w:tc>
        <w:tc>
          <w:tcPr>
            <w:tcW w:w="882" w:type="pct"/>
            <w:vAlign w:val="center"/>
          </w:tcPr>
          <w:p w14:paraId="3BF8A0DD">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482.18 </w:t>
            </w:r>
          </w:p>
        </w:tc>
        <w:tc>
          <w:tcPr>
            <w:tcW w:w="1618" w:type="pct"/>
            <w:vAlign w:val="center"/>
          </w:tcPr>
          <w:p w14:paraId="63BD3922">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471.12 </w:t>
            </w:r>
          </w:p>
        </w:tc>
        <w:tc>
          <w:tcPr>
            <w:tcW w:w="1250" w:type="pct"/>
            <w:vAlign w:val="center"/>
          </w:tcPr>
          <w:p w14:paraId="1A26F540">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853.60 </w:t>
            </w:r>
          </w:p>
        </w:tc>
      </w:tr>
      <w:tr w14:paraId="02041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1D69440A">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西关村</w:t>
            </w:r>
          </w:p>
        </w:tc>
        <w:tc>
          <w:tcPr>
            <w:tcW w:w="882" w:type="pct"/>
            <w:vAlign w:val="center"/>
          </w:tcPr>
          <w:p w14:paraId="7A669086">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18.05 </w:t>
            </w:r>
          </w:p>
        </w:tc>
        <w:tc>
          <w:tcPr>
            <w:tcW w:w="1618" w:type="pct"/>
            <w:vAlign w:val="center"/>
          </w:tcPr>
          <w:p w14:paraId="53986177">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1.14 </w:t>
            </w:r>
          </w:p>
        </w:tc>
        <w:tc>
          <w:tcPr>
            <w:tcW w:w="1250" w:type="pct"/>
            <w:vAlign w:val="center"/>
          </w:tcPr>
          <w:p w14:paraId="0463B278">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167.06 </w:t>
            </w:r>
          </w:p>
        </w:tc>
      </w:tr>
    </w:tbl>
    <w:p w14:paraId="0856F35F">
      <w:pPr>
        <w:spacing w:line="240" w:lineRule="auto"/>
        <w:ind w:firstLine="640"/>
        <w:rPr>
          <w:rFonts w:hint="eastAsia" w:cs="Times New Roman"/>
          <w:color w:val="000000" w:themeColor="text1"/>
          <w:szCs w:val="32"/>
          <w:lang w:bidi="ar"/>
          <w14:textFill>
            <w14:solidFill>
              <w14:schemeClr w14:val="tx1"/>
            </w14:solidFill>
          </w14:textFill>
        </w:rPr>
      </w:pPr>
    </w:p>
    <w:p w14:paraId="33066F7D">
      <w:pPr>
        <w:pStyle w:val="3"/>
        <w:rPr>
          <w:rFonts w:ascii="Times New Roman" w:hAnsi="Times New Roman" w:cs="Times New Roman"/>
          <w:color w:val="000000" w:themeColor="text1"/>
          <w14:textFill>
            <w14:solidFill>
              <w14:schemeClr w14:val="tx1"/>
            </w14:solidFill>
          </w14:textFill>
        </w:rPr>
      </w:pPr>
      <w:bookmarkStart w:id="33" w:name="_Toc185851826"/>
      <w:bookmarkStart w:id="34" w:name="_Toc13775"/>
      <w:bookmarkStart w:id="35" w:name="_Toc18715"/>
      <w:r>
        <w:rPr>
          <w:rFonts w:hint="eastAsia" w:ascii="Times New Roman" w:hAnsi="Times New Roman" w:cs="Times New Roman"/>
          <w:color w:val="000000" w:themeColor="text1"/>
          <w14:textFill>
            <w14:solidFill>
              <w14:schemeClr w14:val="tx1"/>
            </w14:solidFill>
          </w14:textFill>
        </w:rPr>
        <w:t>第三节</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规划分区</w:t>
      </w:r>
      <w:bookmarkEnd w:id="33"/>
      <w:bookmarkEnd w:id="34"/>
      <w:bookmarkEnd w:id="35"/>
    </w:p>
    <w:p w14:paraId="18EFED1F">
      <w:pPr>
        <w:pStyle w:val="4"/>
        <w:numPr>
          <w:ilvl w:val="0"/>
          <w:numId w:val="7"/>
        </w:numPr>
        <w:ind w:left="198" w:firstLine="361" w:firstLineChars="113"/>
      </w:pPr>
      <w:r>
        <w:rPr>
          <w:rFonts w:hint="eastAsia"/>
        </w:rPr>
        <w:t>规划分区</w:t>
      </w:r>
    </w:p>
    <w:p w14:paraId="47688884">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规划分区分为一级规划分区和二级规划分区。一级规划分区包括以下</w:t>
      </w:r>
      <w:r>
        <w:rPr>
          <w:rFonts w:cs="Times New Roman"/>
          <w:color w:val="000000" w:themeColor="text1"/>
          <w14:textFill>
            <w14:solidFill>
              <w14:schemeClr w14:val="tx1"/>
            </w14:solidFill>
          </w14:textFill>
        </w:rPr>
        <w:t>6</w:t>
      </w:r>
      <w:r>
        <w:rPr>
          <w:rFonts w:hint="eastAsia" w:cs="Times New Roman"/>
          <w:color w:val="000000" w:themeColor="text1"/>
          <w14:textFill>
            <w14:solidFill>
              <w14:schemeClr w14:val="tx1"/>
            </w14:solidFill>
          </w14:textFill>
        </w:rPr>
        <w:t>类：</w:t>
      </w:r>
      <w:bookmarkStart w:id="36" w:name="OLE_LINK138"/>
      <w:bookmarkStart w:id="37" w:name="OLE_LINK137"/>
      <w:r>
        <w:rPr>
          <w:rFonts w:hint="eastAsia" w:cs="Times New Roman"/>
          <w:color w:val="000000" w:themeColor="text1"/>
          <w14:textFill>
            <w14:solidFill>
              <w14:schemeClr w14:val="tx1"/>
            </w14:solidFill>
          </w14:textFill>
        </w:rPr>
        <w:t>生态保护区、生态控制区、农田保护区、城镇发展区、乡村发展区、矿产能源发展区</w:t>
      </w:r>
      <w:bookmarkEnd w:id="36"/>
      <w:bookmarkEnd w:id="37"/>
      <w:r>
        <w:rPr>
          <w:rFonts w:hint="eastAsia" w:cs="Times New Roman"/>
          <w:color w:val="000000" w:themeColor="text1"/>
          <w14:textFill>
            <w14:solidFill>
              <w14:schemeClr w14:val="tx1"/>
            </w14:solidFill>
          </w14:textFill>
        </w:rPr>
        <w:t>。城镇发展区和乡村发展区分别细分为二级规划分区。规划分区管控应按照国家转换原则和准入要求规定执行。</w:t>
      </w:r>
    </w:p>
    <w:p w14:paraId="104A0A05">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生态保护区指具有特殊重要生态功能或</w:t>
      </w:r>
      <w:ins w:id="3" w:author="杨起" w:date="2026-03-24T15:30:56Z">
        <w:r>
          <w:rPr>
            <w:rFonts w:hint="eastAsia" w:cs="Times New Roman"/>
            <w:color w:val="000000" w:themeColor="text1"/>
            <w:lang w:val="en-US" w:eastAsia="zh-CN"/>
            <w14:textFill>
              <w14:solidFill>
                <w14:schemeClr w14:val="tx1"/>
              </w14:solidFill>
            </w14:textFill>
          </w:rPr>
          <w:t>生</w:t>
        </w:r>
      </w:ins>
      <w:r>
        <w:rPr>
          <w:rFonts w:hint="eastAsia" w:cs="Times New Roman"/>
          <w:color w:val="000000" w:themeColor="text1"/>
          <w14:textFill>
            <w14:solidFill>
              <w14:schemeClr w14:val="tx1"/>
            </w14:solidFill>
          </w14:textFill>
        </w:rPr>
        <w:t>态敏感脆弱、必须强制性严格保护的自然区域，总面积为</w:t>
      </w:r>
      <w:r>
        <w:rPr>
          <w:rFonts w:cs="Times New Roman"/>
          <w:color w:val="000000" w:themeColor="text1"/>
          <w14:textFill>
            <w14:solidFill>
              <w14:schemeClr w14:val="tx1"/>
            </w14:solidFill>
          </w14:textFill>
        </w:rPr>
        <w:t>15786.44</w:t>
      </w:r>
      <w:r>
        <w:rPr>
          <w:rFonts w:hint="eastAsia" w:cs="Times New Roman"/>
          <w:color w:val="000000" w:themeColor="text1"/>
          <w14:textFill>
            <w14:solidFill>
              <w14:schemeClr w14:val="tx1"/>
            </w14:solidFill>
          </w14:textFill>
        </w:rPr>
        <w:t>公顷，占桓仁镇国土总面积的</w:t>
      </w:r>
      <w:r>
        <w:rPr>
          <w:rFonts w:cs="Times New Roman"/>
          <w:color w:val="000000" w:themeColor="text1"/>
          <w14:textFill>
            <w14:solidFill>
              <w14:schemeClr w14:val="tx1"/>
            </w14:solidFill>
          </w14:textFill>
        </w:rPr>
        <w:t>47.53%</w:t>
      </w:r>
      <w:r>
        <w:rPr>
          <w:rFonts w:hint="eastAsia" w:cs="Times New Roman"/>
          <w:color w:val="000000" w:themeColor="text1"/>
          <w14:textFill>
            <w14:solidFill>
              <w14:schemeClr w14:val="tx1"/>
            </w14:solidFill>
          </w14:textFill>
        </w:rPr>
        <w:t>。生态控制区指生态保护红线外，需要予以保留原貌、强化生态保育和生态建设、限制开发建设的区域，总面积为</w:t>
      </w:r>
      <w:r>
        <w:rPr>
          <w:rFonts w:cs="Times New Roman"/>
          <w:color w:val="000000" w:themeColor="text1"/>
          <w14:textFill>
            <w14:solidFill>
              <w14:schemeClr w14:val="tx1"/>
            </w14:solidFill>
          </w14:textFill>
        </w:rPr>
        <w:t>9676.3</w:t>
      </w:r>
      <w:r>
        <w:rPr>
          <w:rFonts w:hint="eastAsia" w:cs="Times New Roman"/>
          <w:color w:val="000000" w:themeColor="text1"/>
          <w14:textFill>
            <w14:solidFill>
              <w14:schemeClr w14:val="tx1"/>
            </w14:solidFill>
          </w14:textFill>
        </w:rPr>
        <w:t>公顷，占桓仁镇国土总面积的</w:t>
      </w:r>
      <w:r>
        <w:rPr>
          <w:rFonts w:cs="Times New Roman"/>
          <w:color w:val="000000" w:themeColor="text1"/>
          <w14:textFill>
            <w14:solidFill>
              <w14:schemeClr w14:val="tx1"/>
            </w14:solidFill>
          </w14:textFill>
        </w:rPr>
        <w:t>29.13%</w:t>
      </w:r>
      <w:r>
        <w:rPr>
          <w:rFonts w:hint="eastAsia" w:cs="Times New Roman"/>
          <w:color w:val="000000" w:themeColor="text1"/>
          <w14:textFill>
            <w14:solidFill>
              <w14:schemeClr w14:val="tx1"/>
            </w14:solidFill>
          </w14:textFill>
        </w:rPr>
        <w:t>。农田保护区指永久基本农田相对集中需严格保护的区域，主要分布在镇域东部等永久基本农田大规模集中的地区，总面积为</w:t>
      </w:r>
      <w:r>
        <w:rPr>
          <w:rFonts w:cs="Times New Roman"/>
          <w:color w:val="000000" w:themeColor="text1"/>
          <w14:textFill>
            <w14:solidFill>
              <w14:schemeClr w14:val="tx1"/>
            </w14:solidFill>
          </w14:textFill>
        </w:rPr>
        <w:t>3640.79</w:t>
      </w:r>
      <w:r>
        <w:rPr>
          <w:rFonts w:hint="eastAsia" w:cs="Times New Roman"/>
          <w:color w:val="000000" w:themeColor="text1"/>
          <w14:textFill>
            <w14:solidFill>
              <w14:schemeClr w14:val="tx1"/>
            </w14:solidFill>
          </w14:textFill>
        </w:rPr>
        <w:t>公顷，占桓仁镇国土总面积的</w:t>
      </w:r>
      <w:r>
        <w:rPr>
          <w:rFonts w:cs="Times New Roman"/>
          <w:color w:val="000000" w:themeColor="text1"/>
          <w14:textFill>
            <w14:solidFill>
              <w14:schemeClr w14:val="tx1"/>
            </w14:solidFill>
          </w14:textFill>
        </w:rPr>
        <w:t>10.96%</w:t>
      </w:r>
      <w:r>
        <w:rPr>
          <w:rFonts w:hint="eastAsia" w:cs="Times New Roman"/>
          <w:color w:val="000000" w:themeColor="text1"/>
          <w14:textFill>
            <w14:solidFill>
              <w14:schemeClr w14:val="tx1"/>
            </w14:solidFill>
          </w14:textFill>
        </w:rPr>
        <w:t>。乡村发展区指农田保护区外，为满足农林牧渔等农业发展以及农民集中生活和生产配套为主的区域，主要分布于城镇发展区、农田保护区周边，总面积为</w:t>
      </w:r>
      <w:r>
        <w:rPr>
          <w:rFonts w:cs="Times New Roman"/>
          <w:color w:val="000000" w:themeColor="text1"/>
          <w14:textFill>
            <w14:solidFill>
              <w14:schemeClr w14:val="tx1"/>
            </w14:solidFill>
          </w14:textFill>
        </w:rPr>
        <w:t>2037.17</w:t>
      </w:r>
      <w:r>
        <w:rPr>
          <w:rFonts w:hint="eastAsia" w:cs="Times New Roman"/>
          <w:color w:val="000000" w:themeColor="text1"/>
          <w14:textFill>
            <w14:solidFill>
              <w14:schemeClr w14:val="tx1"/>
            </w14:solidFill>
          </w14:textFill>
        </w:rPr>
        <w:t>公顷，占桓仁镇国土总面积的</w:t>
      </w:r>
      <w:r>
        <w:rPr>
          <w:rFonts w:cs="Times New Roman"/>
          <w:color w:val="000000" w:themeColor="text1"/>
          <w14:textFill>
            <w14:solidFill>
              <w14:schemeClr w14:val="tx1"/>
            </w14:solidFill>
          </w14:textFill>
        </w:rPr>
        <w:t>6.13%</w:t>
      </w:r>
      <w:r>
        <w:rPr>
          <w:rFonts w:hint="eastAsia" w:cs="Times New Roman"/>
          <w:color w:val="000000" w:themeColor="text1"/>
          <w14:textFill>
            <w14:solidFill>
              <w14:schemeClr w14:val="tx1"/>
            </w14:solidFill>
          </w14:textFill>
        </w:rPr>
        <w:t>。城镇发展区指城镇开发边界围合的范围，是城镇集中开发建设并可满足城镇生产、生活需要的区域，主要分布在桓仁镇中心区，总面积为</w:t>
      </w:r>
      <w:r>
        <w:rPr>
          <w:rFonts w:cs="Times New Roman"/>
          <w:color w:val="000000" w:themeColor="text1"/>
          <w14:textFill>
            <w14:solidFill>
              <w14:schemeClr w14:val="tx1"/>
            </w14:solidFill>
          </w14:textFill>
        </w:rPr>
        <w:t>1786.48</w:t>
      </w:r>
      <w:r>
        <w:rPr>
          <w:rFonts w:hint="eastAsia" w:cs="Times New Roman"/>
          <w:color w:val="000000" w:themeColor="text1"/>
          <w14:textFill>
            <w14:solidFill>
              <w14:schemeClr w14:val="tx1"/>
            </w14:solidFill>
          </w14:textFill>
        </w:rPr>
        <w:t>公顷，占桓仁镇国土总面积的</w:t>
      </w:r>
      <w:r>
        <w:rPr>
          <w:rFonts w:cs="Times New Roman"/>
          <w:color w:val="000000" w:themeColor="text1"/>
          <w14:textFill>
            <w14:solidFill>
              <w14:schemeClr w14:val="tx1"/>
            </w14:solidFill>
          </w14:textFill>
        </w:rPr>
        <w:t>5.38%</w:t>
      </w:r>
      <w:r>
        <w:rPr>
          <w:rFonts w:hint="eastAsia" w:cs="Times New Roman"/>
          <w:color w:val="000000" w:themeColor="text1"/>
          <w14:textFill>
            <w14:solidFill>
              <w14:schemeClr w14:val="tx1"/>
            </w14:solidFill>
          </w14:textFill>
        </w:rPr>
        <w:t>。矿产能源发展区指为适应国家能源安全与矿业发展的重要陆域采矿区、战略性矿产储量区等区域，主要分布在镇域西北部，总面积为</w:t>
      </w:r>
      <w:r>
        <w:rPr>
          <w:rFonts w:cs="Times New Roman"/>
          <w:color w:val="000000" w:themeColor="text1"/>
          <w14:textFill>
            <w14:solidFill>
              <w14:schemeClr w14:val="tx1"/>
            </w14:solidFill>
          </w14:textFill>
        </w:rPr>
        <w:t xml:space="preserve">288.98 </w:t>
      </w:r>
      <w:r>
        <w:rPr>
          <w:rFonts w:hint="eastAsia" w:cs="Times New Roman"/>
          <w:color w:val="000000" w:themeColor="text1"/>
          <w14:textFill>
            <w14:solidFill>
              <w14:schemeClr w14:val="tx1"/>
            </w14:solidFill>
          </w14:textFill>
        </w:rPr>
        <w:t>公顷，占桓仁镇国土总面积的</w:t>
      </w:r>
      <w:r>
        <w:rPr>
          <w:rFonts w:cs="Times New Roman"/>
          <w:color w:val="000000" w:themeColor="text1"/>
          <w14:textFill>
            <w14:solidFill>
              <w14:schemeClr w14:val="tx1"/>
            </w14:solidFill>
          </w14:textFill>
        </w:rPr>
        <w:t>0.87%</w:t>
      </w:r>
      <w:r>
        <w:rPr>
          <w:rFonts w:hint="eastAsia" w:cs="Times New Roman"/>
          <w:color w:val="000000" w:themeColor="text1"/>
          <w14:textFill>
            <w14:solidFill>
              <w14:schemeClr w14:val="tx1"/>
            </w14:solidFill>
          </w14:textFill>
        </w:rPr>
        <w:t>。</w:t>
      </w:r>
    </w:p>
    <w:p w14:paraId="036F2209">
      <w:pPr>
        <w:pStyle w:val="3"/>
        <w:rPr>
          <w:rFonts w:ascii="Times New Roman" w:hAnsi="Times New Roman" w:cs="Times New Roman"/>
          <w:color w:val="000000" w:themeColor="text1"/>
          <w14:textFill>
            <w14:solidFill>
              <w14:schemeClr w14:val="tx1"/>
            </w14:solidFill>
          </w14:textFill>
        </w:rPr>
      </w:pPr>
      <w:bookmarkStart w:id="38" w:name="_Toc4712"/>
      <w:bookmarkStart w:id="39" w:name="_Toc3516"/>
      <w:bookmarkStart w:id="40" w:name="_Toc185851827"/>
      <w:r>
        <w:rPr>
          <w:rFonts w:hint="eastAsia" w:ascii="Times New Roman" w:hAnsi="Times New Roman" w:cs="Times New Roman"/>
          <w:color w:val="000000" w:themeColor="text1"/>
          <w14:textFill>
            <w14:solidFill>
              <w14:schemeClr w14:val="tx1"/>
            </w14:solidFill>
          </w14:textFill>
        </w:rPr>
        <w:t>第四节</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国土空间用途结构优化</w:t>
      </w:r>
      <w:bookmarkEnd w:id="38"/>
      <w:bookmarkEnd w:id="39"/>
      <w:bookmarkEnd w:id="40"/>
    </w:p>
    <w:p w14:paraId="597959EE">
      <w:pPr>
        <w:ind w:firstLine="640"/>
        <w:rPr>
          <w:rFonts w:cs="Times New Roman"/>
          <w:color w:val="000000" w:themeColor="text1"/>
          <w:lang w:bidi="ar"/>
          <w14:textFill>
            <w14:solidFill>
              <w14:schemeClr w14:val="tx1"/>
            </w14:solidFill>
          </w14:textFill>
        </w:rPr>
      </w:pPr>
      <w:r>
        <w:rPr>
          <w:rFonts w:hint="eastAsia" w:cs="Times New Roman"/>
          <w:color w:val="000000" w:themeColor="text1"/>
          <w:lang w:bidi="ar"/>
          <w14:textFill>
            <w14:solidFill>
              <w14:schemeClr w14:val="tx1"/>
            </w14:solidFill>
          </w14:textFill>
        </w:rPr>
        <w:t>加强全域用途管制，统筹国土空间用途结构优化。</w:t>
      </w:r>
    </w:p>
    <w:p w14:paraId="1F7BF52D">
      <w:pPr>
        <w:pStyle w:val="4"/>
        <w:numPr>
          <w:ilvl w:val="0"/>
          <w:numId w:val="8"/>
        </w:numPr>
        <w:ind w:left="198" w:firstLine="361" w:firstLineChars="113"/>
      </w:pPr>
      <w:r>
        <w:rPr>
          <w:rFonts w:hint="eastAsia"/>
        </w:rPr>
        <w:t>耕地和永久基本农田布局优化</w:t>
      </w:r>
    </w:p>
    <w:p w14:paraId="71798088">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保障优化农业空间，落实最严格的耕地保护制度，多渠道补充耕地，切实完成耕地保护任务，通过实施土地整治等工程促使耕地尤其是永久基本农田集中连片布局。</w:t>
      </w:r>
    </w:p>
    <w:p w14:paraId="5D44E2A8">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规划到</w:t>
      </w:r>
      <w:r>
        <w:rPr>
          <w:rFonts w:cs="Times New Roman"/>
          <w:color w:val="000000" w:themeColor="text1"/>
          <w14:textFill>
            <w14:solidFill>
              <w14:schemeClr w14:val="tx1"/>
            </w14:solidFill>
          </w14:textFill>
        </w:rPr>
        <w:t>2035</w:t>
      </w:r>
      <w:r>
        <w:rPr>
          <w:rFonts w:hint="eastAsia" w:cs="Times New Roman"/>
          <w:color w:val="000000" w:themeColor="text1"/>
          <w14:textFill>
            <w14:solidFill>
              <w14:schemeClr w14:val="tx1"/>
            </w14:solidFill>
          </w14:textFill>
        </w:rPr>
        <w:t>年，耕地保护面积不低于</w:t>
      </w:r>
      <w:r>
        <w:rPr>
          <w:rFonts w:cs="Times New Roman"/>
          <w:color w:val="000000" w:themeColor="text1"/>
          <w14:textFill>
            <w14:solidFill>
              <w14:schemeClr w14:val="tx1"/>
            </w14:solidFill>
          </w14:textFill>
        </w:rPr>
        <w:t>4337.79</w:t>
      </w:r>
      <w:r>
        <w:rPr>
          <w:rFonts w:hint="eastAsia" w:cs="Times New Roman"/>
          <w:color w:val="000000" w:themeColor="text1"/>
          <w14:textFill>
            <w14:solidFill>
              <w14:schemeClr w14:val="tx1"/>
            </w14:solidFill>
          </w14:textFill>
        </w:rPr>
        <w:t>公顷，永久基本农田保护面积不低于</w:t>
      </w:r>
      <w:r>
        <w:rPr>
          <w:rFonts w:cs="Times New Roman"/>
          <w:color w:val="000000" w:themeColor="text1"/>
          <w14:textFill>
            <w14:solidFill>
              <w14:schemeClr w14:val="tx1"/>
            </w14:solidFill>
          </w14:textFill>
        </w:rPr>
        <w:t>3640</w:t>
      </w:r>
      <w:r>
        <w:rPr>
          <w:rFonts w:hint="eastAsia" w:cs="Times New Roman"/>
          <w:color w:val="000000" w:themeColor="text1"/>
          <w14:textFill>
            <w14:solidFill>
              <w14:schemeClr w14:val="tx1"/>
            </w14:solidFill>
          </w14:textFill>
        </w:rPr>
        <w:t>公顷。</w:t>
      </w:r>
    </w:p>
    <w:p w14:paraId="36B82D9C">
      <w:pPr>
        <w:pStyle w:val="4"/>
        <w:numPr>
          <w:ilvl w:val="0"/>
          <w:numId w:val="1"/>
        </w:numPr>
        <w:ind w:left="640" w:firstLine="361" w:firstLineChars="113"/>
      </w:pPr>
      <w:r>
        <w:rPr>
          <w:rFonts w:hint="eastAsia"/>
        </w:rPr>
        <w:t>园地布局优化</w:t>
      </w:r>
    </w:p>
    <w:p w14:paraId="52BA86B3">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规划期间合理引导园地发展，综合运用农业措施，改善生产条件，提高园地利用效益，推动农产品加工等产业发展。</w:t>
      </w:r>
    </w:p>
    <w:p w14:paraId="58CE5060">
      <w:pPr>
        <w:pStyle w:val="4"/>
        <w:numPr>
          <w:ilvl w:val="0"/>
          <w:numId w:val="1"/>
        </w:numPr>
        <w:ind w:left="640" w:firstLine="361" w:firstLineChars="113"/>
      </w:pPr>
      <w:r>
        <w:rPr>
          <w:rFonts w:hint="eastAsia"/>
        </w:rPr>
        <w:t>林草和水域用地布局优化</w:t>
      </w:r>
    </w:p>
    <w:p w14:paraId="7DEE5A6C">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规划期间林地保持稳定发展，推进林地质量提升，在保护林地资源的前提下发展林下经济。草地主要以维护天然牧草地为主，适度改造宜牧荒草地，提升草地质量。保障重要河湖水面空间，保护湿地资源，筑牢生态源地，推动生态空间健康发展。</w:t>
      </w:r>
    </w:p>
    <w:p w14:paraId="487095A0">
      <w:pPr>
        <w:pStyle w:val="4"/>
        <w:numPr>
          <w:ilvl w:val="0"/>
          <w:numId w:val="1"/>
        </w:numPr>
        <w:ind w:left="640" w:firstLine="361" w:firstLineChars="113"/>
      </w:pPr>
      <w:r>
        <w:rPr>
          <w:rFonts w:hint="eastAsia"/>
        </w:rPr>
        <w:t>建设用地结构优化</w:t>
      </w:r>
    </w:p>
    <w:p w14:paraId="2228E827">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统筹城乡居住、基础设施、公共服务、产业发展布局，推动城乡建设用地结构优化。节约集约用地，引导工业区分散用地集中布局，优化职住比例和空间布局。提升公共管理与公共服务设施用地、商业服务业用地占比，增加基础设施，完善路网结构，鼓励宅基地集约化建设，引导乡村人口集中居住。</w:t>
      </w:r>
    </w:p>
    <w:p w14:paraId="165EEF85">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促进城镇建设用地集约利用。引导城镇建设用地向城镇开发边界内集中，促进城镇集约集聚建设，提高土地节约集约利用水平。推进闲置土地二次开发，积极引导城中村集中成片改造，推动城中村向现代化社区转变，提升土地利用效率和环境品质。逐步增加城乡建设用地增减挂钩、工矿废弃地复垦利用等流量指标，通过建设用地流量供应推动建设用地在城镇和农村内部、城乡之间合理流动。到</w:t>
      </w:r>
      <w:r>
        <w:rPr>
          <w:rFonts w:cs="Times New Roman"/>
          <w:color w:val="000000" w:themeColor="text1"/>
          <w14:textFill>
            <w14:solidFill>
              <w14:schemeClr w14:val="tx1"/>
            </w14:solidFill>
          </w14:textFill>
        </w:rPr>
        <w:t>2035</w:t>
      </w:r>
      <w:r>
        <w:rPr>
          <w:rFonts w:hint="eastAsia" w:cs="Times New Roman"/>
          <w:color w:val="000000" w:themeColor="text1"/>
          <w14:textFill>
            <w14:solidFill>
              <w14:schemeClr w14:val="tx1"/>
            </w14:solidFill>
          </w14:textFill>
        </w:rPr>
        <w:t>年，全域城镇开发边界面积控制在</w:t>
      </w:r>
      <w:r>
        <w:rPr>
          <w:rFonts w:cs="Times New Roman"/>
          <w:color w:val="000000" w:themeColor="text1"/>
          <w14:textFill>
            <w14:solidFill>
              <w14:schemeClr w14:val="tx1"/>
            </w14:solidFill>
          </w14:textFill>
        </w:rPr>
        <w:t>1329.13</w:t>
      </w:r>
      <w:r>
        <w:rPr>
          <w:rFonts w:hint="eastAsia" w:cs="Times New Roman"/>
          <w:color w:val="000000" w:themeColor="text1"/>
          <w14:textFill>
            <w14:solidFill>
              <w14:schemeClr w14:val="tx1"/>
            </w14:solidFill>
          </w14:textFill>
        </w:rPr>
        <w:t>公顷以内。</w:t>
      </w:r>
    </w:p>
    <w:p w14:paraId="06761D65">
      <w:pPr>
        <w:ind w:firstLine="640"/>
        <w:rPr>
          <w:rFonts w:hint="eastAsia"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推动乡村建设用地集约利用。加强农村宅基地管理、推进农村土地综合整治，提升土地的综合承载能力，为乡村产业发展、公共服务设施建设提供有力支撑。引导工业向城镇产业空间集聚，加大产业集聚区基础设施建设投入。充分利用农村土地制度改革成果，合理保障农村新产业新业态发展用地。在符合法律法规、政策要求的前提下，可预留不高于</w:t>
      </w:r>
      <w:r>
        <w:rPr>
          <w:rFonts w:cs="Times New Roman"/>
          <w:color w:val="000000" w:themeColor="text1"/>
          <w14:textFill>
            <w14:solidFill>
              <w14:schemeClr w14:val="tx1"/>
            </w14:solidFill>
          </w14:textFill>
        </w:rPr>
        <w:t>5%</w:t>
      </w:r>
      <w:r>
        <w:rPr>
          <w:rFonts w:hint="eastAsia" w:cs="Times New Roman"/>
          <w:color w:val="000000" w:themeColor="text1"/>
          <w14:textFill>
            <w14:solidFill>
              <w14:schemeClr w14:val="tx1"/>
            </w14:solidFill>
          </w14:textFill>
        </w:rPr>
        <w:t>的建设用地机动指标，用于村民居住、农村公共公益设施、零星分散的乡村文旅设施及农村新产业新业态等用地需求。</w:t>
      </w:r>
    </w:p>
    <w:p w14:paraId="2175C8E7">
      <w:pPr>
        <w:ind w:firstLine="640"/>
        <w:rPr>
          <w:rFonts w:hint="eastAsia" w:cs="Times New Roman"/>
          <w:color w:val="000000" w:themeColor="text1"/>
          <w14:textFill>
            <w14:solidFill>
              <w14:schemeClr w14:val="tx1"/>
            </w14:solidFill>
          </w14:textFill>
        </w:rPr>
      </w:pPr>
    </w:p>
    <w:tbl>
      <w:tblPr>
        <w:tblStyle w:val="15"/>
        <w:tblW w:w="5127" w:type="pct"/>
        <w:tblInd w:w="0" w:type="dxa"/>
        <w:tblLayout w:type="autofit"/>
        <w:tblCellMar>
          <w:top w:w="0" w:type="dxa"/>
          <w:left w:w="108" w:type="dxa"/>
          <w:bottom w:w="0" w:type="dxa"/>
          <w:right w:w="108" w:type="dxa"/>
        </w:tblCellMar>
      </w:tblPr>
      <w:tblGrid>
        <w:gridCol w:w="1968"/>
        <w:gridCol w:w="1880"/>
        <w:gridCol w:w="1632"/>
        <w:gridCol w:w="1189"/>
        <w:gridCol w:w="2076"/>
      </w:tblGrid>
      <w:tr w14:paraId="41F0260C">
        <w:tblPrEx>
          <w:tblCellMar>
            <w:top w:w="0" w:type="dxa"/>
            <w:left w:w="108" w:type="dxa"/>
            <w:bottom w:w="0" w:type="dxa"/>
            <w:right w:w="108" w:type="dxa"/>
          </w:tblCellMar>
        </w:tblPrEx>
        <w:trPr>
          <w:trHeight w:val="20" w:hRule="atLeast"/>
        </w:trPr>
        <w:tc>
          <w:tcPr>
            <w:tcW w:w="2200" w:type="pct"/>
            <w:gridSpan w:val="2"/>
            <w:vMerge w:val="restart"/>
            <w:tcBorders>
              <w:top w:val="single" w:color="000000" w:sz="8" w:space="0"/>
              <w:left w:val="single" w:color="000000" w:sz="8" w:space="0"/>
              <w:bottom w:val="single" w:color="000000" w:sz="8" w:space="0"/>
              <w:right w:val="single" w:color="000000" w:sz="8" w:space="0"/>
            </w:tcBorders>
            <w:vAlign w:val="center"/>
          </w:tcPr>
          <w:p w14:paraId="6D5DD77B">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用地类型</w:t>
            </w:r>
          </w:p>
        </w:tc>
        <w:tc>
          <w:tcPr>
            <w:tcW w:w="1613" w:type="pct"/>
            <w:gridSpan w:val="2"/>
            <w:tcBorders>
              <w:top w:val="single" w:color="000000" w:sz="8" w:space="0"/>
              <w:left w:val="single" w:color="000000" w:sz="8" w:space="0"/>
              <w:bottom w:val="single" w:color="000000" w:sz="8" w:space="0"/>
              <w:right w:val="single" w:color="000000" w:sz="8" w:space="0"/>
            </w:tcBorders>
            <w:vAlign w:val="center"/>
          </w:tcPr>
          <w:p w14:paraId="2821B909">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规划基期年</w:t>
            </w:r>
          </w:p>
        </w:tc>
        <w:tc>
          <w:tcPr>
            <w:tcW w:w="1187" w:type="pct"/>
            <w:tcBorders>
              <w:top w:val="single" w:color="000000" w:sz="8" w:space="0"/>
              <w:left w:val="single" w:color="000000" w:sz="8" w:space="0"/>
              <w:bottom w:val="single" w:color="000000" w:sz="8" w:space="0"/>
              <w:right w:val="single" w:color="000000" w:sz="8" w:space="0"/>
            </w:tcBorders>
            <w:vAlign w:val="center"/>
          </w:tcPr>
          <w:p w14:paraId="5020AA9D">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规划目标年</w:t>
            </w:r>
          </w:p>
        </w:tc>
      </w:tr>
      <w:tr w14:paraId="0F2BBC27">
        <w:tblPrEx>
          <w:tblCellMar>
            <w:top w:w="0" w:type="dxa"/>
            <w:left w:w="108" w:type="dxa"/>
            <w:bottom w:w="0" w:type="dxa"/>
            <w:right w:w="108" w:type="dxa"/>
          </w:tblCellMar>
        </w:tblPrEx>
        <w:trPr>
          <w:trHeight w:val="20" w:hRule="atLeast"/>
        </w:trPr>
        <w:tc>
          <w:tcPr>
            <w:tcW w:w="2200" w:type="pct"/>
            <w:gridSpan w:val="2"/>
            <w:vMerge w:val="continue"/>
            <w:tcBorders>
              <w:top w:val="single" w:color="000000" w:sz="8" w:space="0"/>
              <w:left w:val="single" w:color="000000" w:sz="8" w:space="0"/>
              <w:bottom w:val="single" w:color="000000" w:sz="8" w:space="0"/>
              <w:right w:val="single" w:color="000000" w:sz="8" w:space="0"/>
            </w:tcBorders>
            <w:vAlign w:val="center"/>
          </w:tcPr>
          <w:p w14:paraId="4986BF04">
            <w:pPr>
              <w:spacing w:line="240" w:lineRule="auto"/>
              <w:ind w:firstLine="0" w:firstLineChars="0"/>
              <w:jc w:val="center"/>
              <w:rPr>
                <w:rFonts w:cs="Times New Roman"/>
                <w:color w:val="000000" w:themeColor="text1"/>
                <w:sz w:val="20"/>
                <w:szCs w:val="20"/>
                <w14:textFill>
                  <w14:solidFill>
                    <w14:schemeClr w14:val="tx1"/>
                  </w14:solidFill>
                </w14:textFill>
              </w:rPr>
            </w:pPr>
          </w:p>
        </w:tc>
        <w:tc>
          <w:tcPr>
            <w:tcW w:w="933" w:type="pct"/>
            <w:tcBorders>
              <w:top w:val="nil"/>
              <w:left w:val="single" w:color="000000" w:sz="8" w:space="0"/>
              <w:bottom w:val="single" w:color="000000" w:sz="8" w:space="0"/>
              <w:right w:val="single" w:color="000000" w:sz="8" w:space="0"/>
            </w:tcBorders>
            <w:vAlign w:val="center"/>
          </w:tcPr>
          <w:p w14:paraId="4CFB3D77">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面积</w:t>
            </w:r>
          </w:p>
        </w:tc>
        <w:tc>
          <w:tcPr>
            <w:tcW w:w="680" w:type="pct"/>
            <w:tcBorders>
              <w:top w:val="single" w:color="000000" w:sz="8" w:space="0"/>
              <w:left w:val="single" w:color="000000" w:sz="8" w:space="0"/>
              <w:bottom w:val="single" w:color="000000" w:sz="8" w:space="0"/>
              <w:right w:val="single" w:color="000000" w:sz="8" w:space="0"/>
            </w:tcBorders>
            <w:vAlign w:val="center"/>
          </w:tcPr>
          <w:p w14:paraId="4D92B3EC">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比重</w:t>
            </w:r>
          </w:p>
        </w:tc>
        <w:tc>
          <w:tcPr>
            <w:tcW w:w="1187" w:type="pct"/>
            <w:tcBorders>
              <w:top w:val="single" w:color="000000" w:sz="8" w:space="0"/>
              <w:left w:val="single" w:color="000000" w:sz="8" w:space="0"/>
              <w:bottom w:val="single" w:color="000000" w:sz="8" w:space="0"/>
              <w:right w:val="single" w:color="000000" w:sz="8" w:space="0"/>
            </w:tcBorders>
            <w:vAlign w:val="center"/>
          </w:tcPr>
          <w:p w14:paraId="2D299BCC">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面积</w:t>
            </w:r>
          </w:p>
        </w:tc>
      </w:tr>
      <w:tr w14:paraId="1E82B874">
        <w:tblPrEx>
          <w:tblCellMar>
            <w:top w:w="0" w:type="dxa"/>
            <w:left w:w="108" w:type="dxa"/>
            <w:bottom w:w="0" w:type="dxa"/>
            <w:right w:w="108" w:type="dxa"/>
          </w:tblCellMar>
        </w:tblPrEx>
        <w:trPr>
          <w:trHeight w:val="20" w:hRule="atLeast"/>
        </w:trPr>
        <w:tc>
          <w:tcPr>
            <w:tcW w:w="2200" w:type="pct"/>
            <w:gridSpan w:val="2"/>
            <w:tcBorders>
              <w:top w:val="nil"/>
              <w:left w:val="single" w:color="000000" w:sz="8" w:space="0"/>
              <w:bottom w:val="single" w:color="000000" w:sz="8" w:space="0"/>
              <w:right w:val="single" w:color="000000" w:sz="8" w:space="0"/>
            </w:tcBorders>
            <w:vAlign w:val="center"/>
          </w:tcPr>
          <w:p w14:paraId="3D29ACB8">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耕地</w:t>
            </w:r>
          </w:p>
        </w:tc>
        <w:tc>
          <w:tcPr>
            <w:tcW w:w="933" w:type="pct"/>
            <w:tcBorders>
              <w:top w:val="nil"/>
              <w:left w:val="single" w:color="000000" w:sz="8" w:space="0"/>
              <w:bottom w:val="single" w:color="000000" w:sz="8" w:space="0"/>
              <w:right w:val="single" w:color="000000" w:sz="8" w:space="0"/>
            </w:tcBorders>
            <w:noWrap/>
            <w:vAlign w:val="center"/>
          </w:tcPr>
          <w:p w14:paraId="5B73CFC2">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4590.10</w:t>
            </w:r>
          </w:p>
        </w:tc>
        <w:tc>
          <w:tcPr>
            <w:tcW w:w="680" w:type="pct"/>
            <w:tcBorders>
              <w:top w:val="nil"/>
              <w:left w:val="single" w:color="000000" w:sz="8" w:space="0"/>
              <w:bottom w:val="single" w:color="000000" w:sz="8" w:space="0"/>
              <w:right w:val="single" w:color="000000" w:sz="8" w:space="0"/>
            </w:tcBorders>
            <w:vAlign w:val="center"/>
          </w:tcPr>
          <w:p w14:paraId="0102E732">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13.82</w:t>
            </w:r>
          </w:p>
        </w:tc>
        <w:tc>
          <w:tcPr>
            <w:tcW w:w="1187" w:type="pct"/>
            <w:tcBorders>
              <w:top w:val="nil"/>
              <w:left w:val="single" w:color="000000" w:sz="8" w:space="0"/>
              <w:bottom w:val="single" w:color="000000" w:sz="8" w:space="0"/>
              <w:right w:val="single" w:color="000000" w:sz="8" w:space="0"/>
            </w:tcBorders>
            <w:vAlign w:val="center"/>
          </w:tcPr>
          <w:p w14:paraId="4C0ED791">
            <w:pPr>
              <w:pStyle w:val="39"/>
              <w:spacing w:line="240" w:lineRule="auto"/>
              <w:rPr>
                <w:rFonts w:hint="default"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sz w:val="20"/>
                <w:szCs w:val="20"/>
                <w14:textFill>
                  <w14:solidFill>
                    <w14:schemeClr w14:val="tx1"/>
                  </w14:solidFill>
                </w14:textFill>
              </w:rPr>
              <w:t>≥4337.79</w:t>
            </w:r>
          </w:p>
        </w:tc>
      </w:tr>
      <w:tr w14:paraId="59F62DD8">
        <w:tblPrEx>
          <w:tblCellMar>
            <w:top w:w="0" w:type="dxa"/>
            <w:left w:w="108" w:type="dxa"/>
            <w:bottom w:w="0" w:type="dxa"/>
            <w:right w:w="108" w:type="dxa"/>
          </w:tblCellMar>
        </w:tblPrEx>
        <w:trPr>
          <w:trHeight w:val="20" w:hRule="atLeast"/>
        </w:trPr>
        <w:tc>
          <w:tcPr>
            <w:tcW w:w="2200" w:type="pct"/>
            <w:gridSpan w:val="2"/>
            <w:tcBorders>
              <w:top w:val="nil"/>
              <w:left w:val="single" w:color="000000" w:sz="8" w:space="0"/>
              <w:bottom w:val="single" w:color="000000" w:sz="8" w:space="0"/>
              <w:right w:val="single" w:color="000000" w:sz="8" w:space="0"/>
            </w:tcBorders>
            <w:vAlign w:val="center"/>
          </w:tcPr>
          <w:p w14:paraId="323414B0">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园地</w:t>
            </w:r>
          </w:p>
        </w:tc>
        <w:tc>
          <w:tcPr>
            <w:tcW w:w="933" w:type="pct"/>
            <w:tcBorders>
              <w:top w:val="nil"/>
              <w:left w:val="single" w:color="000000" w:sz="8" w:space="0"/>
              <w:bottom w:val="single" w:color="000000" w:sz="8" w:space="0"/>
              <w:right w:val="single" w:color="000000" w:sz="8" w:space="0"/>
            </w:tcBorders>
            <w:noWrap/>
            <w:vAlign w:val="center"/>
          </w:tcPr>
          <w:p w14:paraId="79267AB7">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753.96</w:t>
            </w:r>
          </w:p>
        </w:tc>
        <w:tc>
          <w:tcPr>
            <w:tcW w:w="680" w:type="pct"/>
            <w:tcBorders>
              <w:top w:val="nil"/>
              <w:left w:val="single" w:color="000000" w:sz="8" w:space="0"/>
              <w:bottom w:val="single" w:color="000000" w:sz="8" w:space="0"/>
              <w:right w:val="single" w:color="000000" w:sz="8" w:space="0"/>
            </w:tcBorders>
            <w:vAlign w:val="center"/>
          </w:tcPr>
          <w:p w14:paraId="6A523429">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2.27</w:t>
            </w:r>
          </w:p>
        </w:tc>
        <w:tc>
          <w:tcPr>
            <w:tcW w:w="1187" w:type="pct"/>
            <w:tcBorders>
              <w:top w:val="nil"/>
              <w:left w:val="single" w:color="000000" w:sz="8" w:space="0"/>
              <w:bottom w:val="single" w:color="000000" w:sz="8" w:space="0"/>
              <w:right w:val="single" w:color="000000" w:sz="8" w:space="0"/>
            </w:tcBorders>
          </w:tcPr>
          <w:p w14:paraId="081F6770">
            <w:pPr>
              <w:pStyle w:val="39"/>
              <w:spacing w:line="240" w:lineRule="auto"/>
              <w:rPr>
                <w:rFonts w:hint="default"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sz w:val="20"/>
                <w:szCs w:val="20"/>
                <w14:textFill>
                  <w14:solidFill>
                    <w14:schemeClr w14:val="tx1"/>
                  </w14:solidFill>
                </w14:textFill>
              </w:rPr>
              <w:t>保持稳定</w:t>
            </w:r>
          </w:p>
        </w:tc>
      </w:tr>
      <w:tr w14:paraId="409AB388">
        <w:tblPrEx>
          <w:tblCellMar>
            <w:top w:w="0" w:type="dxa"/>
            <w:left w:w="108" w:type="dxa"/>
            <w:bottom w:w="0" w:type="dxa"/>
            <w:right w:w="108" w:type="dxa"/>
          </w:tblCellMar>
        </w:tblPrEx>
        <w:trPr>
          <w:trHeight w:val="20" w:hRule="atLeast"/>
        </w:trPr>
        <w:tc>
          <w:tcPr>
            <w:tcW w:w="2200" w:type="pct"/>
            <w:gridSpan w:val="2"/>
            <w:tcBorders>
              <w:top w:val="nil"/>
              <w:left w:val="single" w:color="000000" w:sz="8" w:space="0"/>
              <w:bottom w:val="single" w:color="000000" w:sz="8" w:space="0"/>
              <w:right w:val="single" w:color="000000" w:sz="8" w:space="0"/>
            </w:tcBorders>
            <w:vAlign w:val="center"/>
          </w:tcPr>
          <w:p w14:paraId="08C511B7">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林地</w:t>
            </w:r>
          </w:p>
        </w:tc>
        <w:tc>
          <w:tcPr>
            <w:tcW w:w="933" w:type="pct"/>
            <w:tcBorders>
              <w:top w:val="nil"/>
              <w:left w:val="single" w:color="000000" w:sz="8" w:space="0"/>
              <w:bottom w:val="single" w:color="000000" w:sz="8" w:space="0"/>
              <w:right w:val="single" w:color="000000" w:sz="8" w:space="0"/>
            </w:tcBorders>
            <w:noWrap/>
            <w:vAlign w:val="center"/>
          </w:tcPr>
          <w:p w14:paraId="414BBBEA">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21837.08</w:t>
            </w:r>
          </w:p>
        </w:tc>
        <w:tc>
          <w:tcPr>
            <w:tcW w:w="680" w:type="pct"/>
            <w:tcBorders>
              <w:top w:val="nil"/>
              <w:left w:val="single" w:color="000000" w:sz="8" w:space="0"/>
              <w:bottom w:val="single" w:color="000000" w:sz="8" w:space="0"/>
              <w:right w:val="single" w:color="000000" w:sz="8" w:space="0"/>
            </w:tcBorders>
            <w:vAlign w:val="center"/>
          </w:tcPr>
          <w:p w14:paraId="7BE3470D">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65.74</w:t>
            </w:r>
          </w:p>
        </w:tc>
        <w:tc>
          <w:tcPr>
            <w:tcW w:w="1187" w:type="pct"/>
            <w:tcBorders>
              <w:top w:val="nil"/>
              <w:left w:val="single" w:color="000000" w:sz="8" w:space="0"/>
              <w:bottom w:val="single" w:color="000000" w:sz="8" w:space="0"/>
              <w:right w:val="single" w:color="000000" w:sz="8" w:space="0"/>
            </w:tcBorders>
          </w:tcPr>
          <w:p w14:paraId="487A5894">
            <w:pPr>
              <w:pStyle w:val="39"/>
              <w:spacing w:line="240" w:lineRule="auto"/>
              <w:rPr>
                <w:rFonts w:hint="default"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sz w:val="20"/>
                <w:szCs w:val="20"/>
                <w14:textFill>
                  <w14:solidFill>
                    <w14:schemeClr w14:val="tx1"/>
                  </w14:solidFill>
                </w14:textFill>
              </w:rPr>
              <w:t>保持稳定</w:t>
            </w:r>
          </w:p>
        </w:tc>
      </w:tr>
      <w:tr w14:paraId="59E0B846">
        <w:tblPrEx>
          <w:tblCellMar>
            <w:top w:w="0" w:type="dxa"/>
            <w:left w:w="108" w:type="dxa"/>
            <w:bottom w:w="0" w:type="dxa"/>
            <w:right w:w="108" w:type="dxa"/>
          </w:tblCellMar>
        </w:tblPrEx>
        <w:trPr>
          <w:trHeight w:val="20" w:hRule="atLeast"/>
        </w:trPr>
        <w:tc>
          <w:tcPr>
            <w:tcW w:w="2200" w:type="pct"/>
            <w:gridSpan w:val="2"/>
            <w:tcBorders>
              <w:top w:val="nil"/>
              <w:left w:val="single" w:color="000000" w:sz="8" w:space="0"/>
              <w:bottom w:val="single" w:color="000000" w:sz="8" w:space="0"/>
              <w:right w:val="single" w:color="000000" w:sz="8" w:space="0"/>
            </w:tcBorders>
            <w:vAlign w:val="center"/>
          </w:tcPr>
          <w:p w14:paraId="7A0348E5">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草地</w:t>
            </w:r>
          </w:p>
        </w:tc>
        <w:tc>
          <w:tcPr>
            <w:tcW w:w="933" w:type="pct"/>
            <w:tcBorders>
              <w:top w:val="nil"/>
              <w:left w:val="single" w:color="000000" w:sz="8" w:space="0"/>
              <w:bottom w:val="single" w:color="000000" w:sz="8" w:space="0"/>
              <w:right w:val="single" w:color="000000" w:sz="8" w:space="0"/>
            </w:tcBorders>
            <w:noWrap/>
            <w:vAlign w:val="center"/>
          </w:tcPr>
          <w:p w14:paraId="35E44E01">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137.84</w:t>
            </w:r>
          </w:p>
        </w:tc>
        <w:tc>
          <w:tcPr>
            <w:tcW w:w="680" w:type="pct"/>
            <w:tcBorders>
              <w:top w:val="nil"/>
              <w:left w:val="single" w:color="000000" w:sz="8" w:space="0"/>
              <w:bottom w:val="single" w:color="000000" w:sz="8" w:space="0"/>
              <w:right w:val="single" w:color="000000" w:sz="8" w:space="0"/>
            </w:tcBorders>
            <w:vAlign w:val="center"/>
          </w:tcPr>
          <w:p w14:paraId="693DAE94">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0.41</w:t>
            </w:r>
          </w:p>
        </w:tc>
        <w:tc>
          <w:tcPr>
            <w:tcW w:w="1187" w:type="pct"/>
            <w:tcBorders>
              <w:top w:val="nil"/>
              <w:left w:val="single" w:color="000000" w:sz="8" w:space="0"/>
              <w:bottom w:val="single" w:color="000000" w:sz="8" w:space="0"/>
              <w:right w:val="single" w:color="000000" w:sz="8" w:space="0"/>
            </w:tcBorders>
            <w:vAlign w:val="center"/>
          </w:tcPr>
          <w:p w14:paraId="06A06B6D">
            <w:pPr>
              <w:pStyle w:val="39"/>
              <w:spacing w:line="240" w:lineRule="auto"/>
              <w:rPr>
                <w:rFonts w:hint="default"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sz w:val="20"/>
                <w:szCs w:val="20"/>
                <w14:textFill>
                  <w14:solidFill>
                    <w14:schemeClr w14:val="tx1"/>
                  </w14:solidFill>
                </w14:textFill>
              </w:rPr>
              <w:t>总体略有下降</w:t>
            </w:r>
          </w:p>
        </w:tc>
      </w:tr>
      <w:tr w14:paraId="1B76CA24">
        <w:tblPrEx>
          <w:tblCellMar>
            <w:top w:w="0" w:type="dxa"/>
            <w:left w:w="108" w:type="dxa"/>
            <w:bottom w:w="0" w:type="dxa"/>
            <w:right w:w="108" w:type="dxa"/>
          </w:tblCellMar>
        </w:tblPrEx>
        <w:trPr>
          <w:trHeight w:val="20" w:hRule="atLeast"/>
        </w:trPr>
        <w:tc>
          <w:tcPr>
            <w:tcW w:w="2200" w:type="pct"/>
            <w:gridSpan w:val="2"/>
            <w:tcBorders>
              <w:top w:val="nil"/>
              <w:left w:val="single" w:color="000000" w:sz="8" w:space="0"/>
              <w:bottom w:val="single" w:color="000000" w:sz="8" w:space="0"/>
              <w:right w:val="single" w:color="000000" w:sz="8" w:space="0"/>
            </w:tcBorders>
            <w:vAlign w:val="center"/>
          </w:tcPr>
          <w:p w14:paraId="08DACCF5">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农业设施建设用地</w:t>
            </w:r>
          </w:p>
        </w:tc>
        <w:tc>
          <w:tcPr>
            <w:tcW w:w="933" w:type="pct"/>
            <w:tcBorders>
              <w:top w:val="nil"/>
              <w:left w:val="single" w:color="000000" w:sz="8" w:space="0"/>
              <w:bottom w:val="single" w:color="000000" w:sz="8" w:space="0"/>
              <w:right w:val="single" w:color="000000" w:sz="8" w:space="0"/>
            </w:tcBorders>
            <w:noWrap/>
            <w:vAlign w:val="center"/>
          </w:tcPr>
          <w:p w14:paraId="24F89BD2">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137.84</w:t>
            </w:r>
          </w:p>
        </w:tc>
        <w:tc>
          <w:tcPr>
            <w:tcW w:w="680" w:type="pct"/>
            <w:tcBorders>
              <w:top w:val="nil"/>
              <w:left w:val="single" w:color="000000" w:sz="8" w:space="0"/>
              <w:bottom w:val="single" w:color="000000" w:sz="8" w:space="0"/>
              <w:right w:val="single" w:color="000000" w:sz="8" w:space="0"/>
            </w:tcBorders>
            <w:vAlign w:val="center"/>
          </w:tcPr>
          <w:p w14:paraId="15BB7A2A">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0.80</w:t>
            </w:r>
          </w:p>
        </w:tc>
        <w:tc>
          <w:tcPr>
            <w:tcW w:w="1187" w:type="pct"/>
            <w:tcBorders>
              <w:top w:val="nil"/>
              <w:left w:val="single" w:color="000000" w:sz="8" w:space="0"/>
              <w:bottom w:val="single" w:color="000000" w:sz="8" w:space="0"/>
              <w:right w:val="single" w:color="000000" w:sz="8" w:space="0"/>
            </w:tcBorders>
            <w:vAlign w:val="center"/>
          </w:tcPr>
          <w:p w14:paraId="2580B36F">
            <w:pPr>
              <w:pStyle w:val="39"/>
              <w:spacing w:line="240" w:lineRule="auto"/>
              <w:rPr>
                <w:rFonts w:hint="default"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sz w:val="20"/>
                <w:szCs w:val="20"/>
                <w14:textFill>
                  <w14:solidFill>
                    <w14:schemeClr w14:val="tx1"/>
                  </w14:solidFill>
                </w14:textFill>
              </w:rPr>
              <w:t>保持稳定</w:t>
            </w:r>
          </w:p>
        </w:tc>
      </w:tr>
      <w:tr w14:paraId="58A5352F">
        <w:tblPrEx>
          <w:tblCellMar>
            <w:top w:w="0" w:type="dxa"/>
            <w:left w:w="108" w:type="dxa"/>
            <w:bottom w:w="0" w:type="dxa"/>
            <w:right w:w="108" w:type="dxa"/>
          </w:tblCellMar>
        </w:tblPrEx>
        <w:trPr>
          <w:trHeight w:val="20" w:hRule="atLeast"/>
        </w:trPr>
        <w:tc>
          <w:tcPr>
            <w:tcW w:w="1125" w:type="pct"/>
            <w:vMerge w:val="restart"/>
            <w:tcBorders>
              <w:top w:val="nil"/>
              <w:left w:val="single" w:color="000000" w:sz="8" w:space="0"/>
              <w:bottom w:val="single" w:color="000000" w:sz="8" w:space="0"/>
              <w:right w:val="single" w:color="000000" w:sz="8" w:space="0"/>
            </w:tcBorders>
            <w:vAlign w:val="center"/>
          </w:tcPr>
          <w:p w14:paraId="2770AA12">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城乡建设用地</w:t>
            </w:r>
          </w:p>
        </w:tc>
        <w:tc>
          <w:tcPr>
            <w:tcW w:w="1075" w:type="pct"/>
            <w:tcBorders>
              <w:top w:val="nil"/>
              <w:left w:val="single" w:color="000000" w:sz="8" w:space="0"/>
              <w:bottom w:val="single" w:color="000000" w:sz="8" w:space="0"/>
              <w:right w:val="single" w:color="000000" w:sz="8" w:space="0"/>
            </w:tcBorders>
            <w:vAlign w:val="center"/>
          </w:tcPr>
          <w:p w14:paraId="77180E5B">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城镇建设用地</w:t>
            </w:r>
          </w:p>
        </w:tc>
        <w:tc>
          <w:tcPr>
            <w:tcW w:w="933" w:type="pct"/>
            <w:tcBorders>
              <w:top w:val="nil"/>
              <w:left w:val="single" w:color="000000" w:sz="8" w:space="0"/>
              <w:bottom w:val="single" w:color="000000" w:sz="8" w:space="0"/>
              <w:right w:val="single" w:color="000000" w:sz="8" w:space="0"/>
            </w:tcBorders>
            <w:noWrap/>
            <w:vAlign w:val="center"/>
          </w:tcPr>
          <w:p w14:paraId="53A8D1D2">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872.29</w:t>
            </w:r>
          </w:p>
        </w:tc>
        <w:tc>
          <w:tcPr>
            <w:tcW w:w="680" w:type="pct"/>
            <w:tcBorders>
              <w:top w:val="nil"/>
              <w:left w:val="single" w:color="000000" w:sz="8" w:space="0"/>
              <w:bottom w:val="single" w:color="000000" w:sz="8" w:space="0"/>
              <w:right w:val="single" w:color="000000" w:sz="8" w:space="0"/>
            </w:tcBorders>
            <w:vAlign w:val="center"/>
          </w:tcPr>
          <w:p w14:paraId="7B2C89A4">
            <w:pPr>
              <w:pStyle w:val="39"/>
              <w:spacing w:line="240" w:lineRule="auto"/>
              <w:rPr>
                <w:rFonts w:hint="default" w:ascii="Times New Roman" w:hAnsi="Times New Roman"/>
                <w:color w:val="000000" w:themeColor="text1"/>
                <w:sz w:val="20"/>
                <w:szCs w:val="20"/>
                <w14:textFill>
                  <w14:solidFill>
                    <w14:schemeClr w14:val="tx1"/>
                  </w14:solidFill>
                </w14:textFill>
              </w:rPr>
            </w:pPr>
            <w:r>
              <w:rPr>
                <w:rFonts w:hint="default" w:ascii="Times New Roman" w:hAnsi="Times New Roman"/>
                <w:color w:val="000000" w:themeColor="text1"/>
                <w:sz w:val="20"/>
                <w:szCs w:val="20"/>
                <w14:textFill>
                  <w14:solidFill>
                    <w14:schemeClr w14:val="tx1"/>
                  </w14:solidFill>
                </w14:textFill>
              </w:rPr>
              <w:t>2.63</w:t>
            </w:r>
          </w:p>
        </w:tc>
        <w:tc>
          <w:tcPr>
            <w:tcW w:w="1187" w:type="pct"/>
            <w:tcBorders>
              <w:top w:val="nil"/>
              <w:left w:val="single" w:color="000000" w:sz="8" w:space="0"/>
              <w:bottom w:val="single" w:color="000000" w:sz="8" w:space="0"/>
              <w:right w:val="single" w:color="000000" w:sz="8" w:space="0"/>
            </w:tcBorders>
            <w:vAlign w:val="center"/>
          </w:tcPr>
          <w:p w14:paraId="6A493A15">
            <w:pPr>
              <w:pStyle w:val="39"/>
              <w:spacing w:line="240" w:lineRule="auto"/>
              <w:rPr>
                <w:rFonts w:hint="default"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sz w:val="20"/>
                <w:szCs w:val="20"/>
                <w14:textFill>
                  <w14:solidFill>
                    <w14:schemeClr w14:val="tx1"/>
                  </w14:solidFill>
                </w14:textFill>
              </w:rPr>
              <w:t>保持稳定</w:t>
            </w:r>
          </w:p>
        </w:tc>
      </w:tr>
      <w:tr w14:paraId="6976B813">
        <w:tblPrEx>
          <w:tblCellMar>
            <w:top w:w="0" w:type="dxa"/>
            <w:left w:w="108" w:type="dxa"/>
            <w:bottom w:w="0" w:type="dxa"/>
            <w:right w:w="108" w:type="dxa"/>
          </w:tblCellMar>
        </w:tblPrEx>
        <w:trPr>
          <w:trHeight w:val="20" w:hRule="atLeast"/>
        </w:trPr>
        <w:tc>
          <w:tcPr>
            <w:tcW w:w="1125" w:type="pct"/>
            <w:vMerge w:val="continue"/>
            <w:tcBorders>
              <w:top w:val="nil"/>
              <w:left w:val="single" w:color="000000" w:sz="8" w:space="0"/>
              <w:bottom w:val="single" w:color="000000" w:sz="8" w:space="0"/>
              <w:right w:val="single" w:color="000000" w:sz="8" w:space="0"/>
            </w:tcBorders>
            <w:vAlign w:val="center"/>
          </w:tcPr>
          <w:p w14:paraId="32826944">
            <w:pPr>
              <w:spacing w:line="240" w:lineRule="auto"/>
              <w:ind w:firstLine="0" w:firstLineChars="0"/>
              <w:jc w:val="center"/>
              <w:rPr>
                <w:rFonts w:cs="Times New Roman"/>
                <w:color w:val="000000" w:themeColor="text1"/>
                <w:sz w:val="20"/>
                <w:szCs w:val="20"/>
                <w14:textFill>
                  <w14:solidFill>
                    <w14:schemeClr w14:val="tx1"/>
                  </w14:solidFill>
                </w14:textFill>
              </w:rPr>
            </w:pPr>
          </w:p>
        </w:tc>
        <w:tc>
          <w:tcPr>
            <w:tcW w:w="1075" w:type="pct"/>
            <w:tcBorders>
              <w:top w:val="nil"/>
              <w:left w:val="single" w:color="000000" w:sz="8" w:space="0"/>
              <w:bottom w:val="single" w:color="000000" w:sz="8" w:space="0"/>
              <w:right w:val="single" w:color="000000" w:sz="8" w:space="0"/>
            </w:tcBorders>
            <w:vAlign w:val="center"/>
          </w:tcPr>
          <w:p w14:paraId="3C59AB72">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村庄建设用地</w:t>
            </w:r>
          </w:p>
        </w:tc>
        <w:tc>
          <w:tcPr>
            <w:tcW w:w="933" w:type="pct"/>
            <w:tcBorders>
              <w:top w:val="nil"/>
              <w:left w:val="single" w:color="000000" w:sz="8" w:space="0"/>
              <w:bottom w:val="single" w:color="000000" w:sz="8" w:space="0"/>
              <w:right w:val="single" w:color="000000" w:sz="8" w:space="0"/>
            </w:tcBorders>
            <w:noWrap/>
            <w:vAlign w:val="center"/>
          </w:tcPr>
          <w:p w14:paraId="1432D1CB">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747.32</w:t>
            </w:r>
          </w:p>
        </w:tc>
        <w:tc>
          <w:tcPr>
            <w:tcW w:w="680" w:type="pct"/>
            <w:tcBorders>
              <w:top w:val="nil"/>
              <w:left w:val="single" w:color="000000" w:sz="8" w:space="0"/>
              <w:bottom w:val="single" w:color="000000" w:sz="8" w:space="0"/>
              <w:right w:val="single" w:color="000000" w:sz="8" w:space="0"/>
            </w:tcBorders>
            <w:vAlign w:val="center"/>
          </w:tcPr>
          <w:p w14:paraId="7F16E232">
            <w:pPr>
              <w:pStyle w:val="39"/>
              <w:spacing w:line="240" w:lineRule="auto"/>
              <w:rPr>
                <w:rFonts w:hint="default" w:ascii="Times New Roman" w:hAnsi="Times New Roman"/>
                <w:color w:val="000000" w:themeColor="text1"/>
                <w:sz w:val="20"/>
                <w:szCs w:val="20"/>
                <w14:textFill>
                  <w14:solidFill>
                    <w14:schemeClr w14:val="tx1"/>
                  </w14:solidFill>
                </w14:textFill>
              </w:rPr>
            </w:pPr>
            <w:r>
              <w:rPr>
                <w:rFonts w:hint="default" w:ascii="Times New Roman" w:hAnsi="Times New Roman"/>
                <w:color w:val="000000" w:themeColor="text1"/>
                <w:sz w:val="20"/>
                <w:szCs w:val="20"/>
                <w14:textFill>
                  <w14:solidFill>
                    <w14:schemeClr w14:val="tx1"/>
                  </w14:solidFill>
                </w14:textFill>
              </w:rPr>
              <w:t>2.25</w:t>
            </w:r>
          </w:p>
        </w:tc>
        <w:tc>
          <w:tcPr>
            <w:tcW w:w="1187" w:type="pct"/>
            <w:tcBorders>
              <w:top w:val="nil"/>
              <w:left w:val="single" w:color="000000" w:sz="8" w:space="0"/>
              <w:bottom w:val="single" w:color="000000" w:sz="8" w:space="0"/>
              <w:right w:val="single" w:color="000000" w:sz="8" w:space="0"/>
            </w:tcBorders>
            <w:vAlign w:val="center"/>
          </w:tcPr>
          <w:p w14:paraId="62940788">
            <w:pPr>
              <w:pStyle w:val="39"/>
              <w:spacing w:line="240" w:lineRule="auto"/>
              <w:rPr>
                <w:rFonts w:hint="default"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sz w:val="20"/>
                <w:szCs w:val="20"/>
                <w14:textFill>
                  <w14:solidFill>
                    <w14:schemeClr w14:val="tx1"/>
                  </w14:solidFill>
                </w14:textFill>
              </w:rPr>
              <w:t>保持稳定</w:t>
            </w:r>
          </w:p>
        </w:tc>
      </w:tr>
      <w:tr w14:paraId="662F3A7F">
        <w:tblPrEx>
          <w:tblCellMar>
            <w:top w:w="0" w:type="dxa"/>
            <w:left w:w="108" w:type="dxa"/>
            <w:bottom w:w="0" w:type="dxa"/>
            <w:right w:w="108" w:type="dxa"/>
          </w:tblCellMar>
        </w:tblPrEx>
        <w:trPr>
          <w:trHeight w:val="20" w:hRule="atLeast"/>
        </w:trPr>
        <w:tc>
          <w:tcPr>
            <w:tcW w:w="2200" w:type="pct"/>
            <w:gridSpan w:val="2"/>
            <w:tcBorders>
              <w:top w:val="nil"/>
              <w:left w:val="single" w:color="000000" w:sz="8" w:space="0"/>
              <w:bottom w:val="single" w:color="000000" w:sz="8" w:space="0"/>
              <w:right w:val="single" w:color="000000" w:sz="8" w:space="0"/>
            </w:tcBorders>
            <w:vAlign w:val="center"/>
          </w:tcPr>
          <w:p w14:paraId="7131B34A">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区域基础设施用地</w:t>
            </w:r>
          </w:p>
        </w:tc>
        <w:tc>
          <w:tcPr>
            <w:tcW w:w="933" w:type="pct"/>
            <w:tcBorders>
              <w:top w:val="nil"/>
              <w:left w:val="single" w:color="000000" w:sz="8" w:space="0"/>
              <w:bottom w:val="single" w:color="000000" w:sz="8" w:space="0"/>
              <w:right w:val="single" w:color="000000" w:sz="8" w:space="0"/>
            </w:tcBorders>
            <w:noWrap/>
            <w:vAlign w:val="center"/>
          </w:tcPr>
          <w:p w14:paraId="14499D8B">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381.38</w:t>
            </w:r>
          </w:p>
        </w:tc>
        <w:tc>
          <w:tcPr>
            <w:tcW w:w="680" w:type="pct"/>
            <w:tcBorders>
              <w:top w:val="nil"/>
              <w:left w:val="single" w:color="000000" w:sz="8" w:space="0"/>
              <w:bottom w:val="single" w:color="000000" w:sz="8" w:space="0"/>
              <w:right w:val="single" w:color="000000" w:sz="8" w:space="0"/>
            </w:tcBorders>
            <w:vAlign w:val="center"/>
          </w:tcPr>
          <w:p w14:paraId="73E62867">
            <w:pPr>
              <w:pStyle w:val="39"/>
              <w:spacing w:line="240" w:lineRule="auto"/>
              <w:rPr>
                <w:rFonts w:hint="default" w:ascii="Times New Roman" w:hAnsi="Times New Roman"/>
                <w:color w:val="000000" w:themeColor="text1"/>
                <w:sz w:val="20"/>
                <w:szCs w:val="20"/>
                <w14:textFill>
                  <w14:solidFill>
                    <w14:schemeClr w14:val="tx1"/>
                  </w14:solidFill>
                </w14:textFill>
              </w:rPr>
            </w:pPr>
            <w:r>
              <w:rPr>
                <w:rFonts w:hint="default" w:ascii="Times New Roman" w:hAnsi="Times New Roman"/>
                <w:color w:val="000000" w:themeColor="text1"/>
                <w:sz w:val="20"/>
                <w:szCs w:val="20"/>
                <w14:textFill>
                  <w14:solidFill>
                    <w14:schemeClr w14:val="tx1"/>
                  </w14:solidFill>
                </w14:textFill>
              </w:rPr>
              <w:t>1.15</w:t>
            </w:r>
          </w:p>
        </w:tc>
        <w:tc>
          <w:tcPr>
            <w:tcW w:w="1187" w:type="pct"/>
            <w:tcBorders>
              <w:top w:val="nil"/>
              <w:left w:val="single" w:color="000000" w:sz="8" w:space="0"/>
              <w:bottom w:val="single" w:color="000000" w:sz="8" w:space="0"/>
              <w:right w:val="single" w:color="000000" w:sz="8" w:space="0"/>
            </w:tcBorders>
            <w:vAlign w:val="center"/>
          </w:tcPr>
          <w:p w14:paraId="3E426D17">
            <w:pPr>
              <w:pStyle w:val="39"/>
              <w:spacing w:line="240" w:lineRule="auto"/>
              <w:rPr>
                <w:rFonts w:hint="default"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sz w:val="20"/>
                <w:szCs w:val="20"/>
                <w14:textFill>
                  <w14:solidFill>
                    <w14:schemeClr w14:val="tx1"/>
                  </w14:solidFill>
                </w14:textFill>
              </w:rPr>
              <w:t>持续增加</w:t>
            </w:r>
          </w:p>
        </w:tc>
      </w:tr>
      <w:tr w14:paraId="2B3632E7">
        <w:tblPrEx>
          <w:tblCellMar>
            <w:top w:w="0" w:type="dxa"/>
            <w:left w:w="108" w:type="dxa"/>
            <w:bottom w:w="0" w:type="dxa"/>
            <w:right w:w="108" w:type="dxa"/>
          </w:tblCellMar>
        </w:tblPrEx>
        <w:trPr>
          <w:trHeight w:val="20" w:hRule="atLeast"/>
        </w:trPr>
        <w:tc>
          <w:tcPr>
            <w:tcW w:w="2200" w:type="pct"/>
            <w:gridSpan w:val="2"/>
            <w:tcBorders>
              <w:top w:val="nil"/>
              <w:left w:val="single" w:color="000000" w:sz="8" w:space="0"/>
              <w:bottom w:val="single" w:color="000000" w:sz="8" w:space="0"/>
              <w:right w:val="single" w:color="000000" w:sz="8" w:space="0"/>
            </w:tcBorders>
            <w:vAlign w:val="center"/>
          </w:tcPr>
          <w:p w14:paraId="4C839C63">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其他建设用地</w:t>
            </w:r>
          </w:p>
        </w:tc>
        <w:tc>
          <w:tcPr>
            <w:tcW w:w="933" w:type="pct"/>
            <w:tcBorders>
              <w:top w:val="nil"/>
              <w:left w:val="single" w:color="000000" w:sz="8" w:space="0"/>
              <w:bottom w:val="single" w:color="000000" w:sz="8" w:space="0"/>
              <w:right w:val="single" w:color="000000" w:sz="8" w:space="0"/>
            </w:tcBorders>
            <w:noWrap/>
            <w:vAlign w:val="center"/>
          </w:tcPr>
          <w:p w14:paraId="74CC1D96">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88.37</w:t>
            </w:r>
          </w:p>
        </w:tc>
        <w:tc>
          <w:tcPr>
            <w:tcW w:w="680" w:type="pct"/>
            <w:tcBorders>
              <w:top w:val="nil"/>
              <w:left w:val="single" w:color="000000" w:sz="8" w:space="0"/>
              <w:bottom w:val="single" w:color="000000" w:sz="8" w:space="0"/>
              <w:right w:val="single" w:color="000000" w:sz="8" w:space="0"/>
            </w:tcBorders>
            <w:vAlign w:val="center"/>
          </w:tcPr>
          <w:p w14:paraId="7134318E">
            <w:pPr>
              <w:pStyle w:val="39"/>
              <w:spacing w:line="240" w:lineRule="auto"/>
              <w:rPr>
                <w:rFonts w:hint="default" w:ascii="Times New Roman" w:hAnsi="Times New Roman"/>
                <w:color w:val="000000" w:themeColor="text1"/>
                <w:sz w:val="20"/>
                <w:szCs w:val="20"/>
                <w14:textFill>
                  <w14:solidFill>
                    <w14:schemeClr w14:val="tx1"/>
                  </w14:solidFill>
                </w14:textFill>
              </w:rPr>
            </w:pPr>
            <w:r>
              <w:rPr>
                <w:rFonts w:hint="default" w:ascii="Times New Roman" w:hAnsi="Times New Roman"/>
                <w:color w:val="000000" w:themeColor="text1"/>
                <w:sz w:val="20"/>
                <w:szCs w:val="20"/>
                <w14:textFill>
                  <w14:solidFill>
                    <w14:schemeClr w14:val="tx1"/>
                  </w14:solidFill>
                </w14:textFill>
              </w:rPr>
              <w:t>0.27</w:t>
            </w:r>
          </w:p>
        </w:tc>
        <w:tc>
          <w:tcPr>
            <w:tcW w:w="1187" w:type="pct"/>
            <w:tcBorders>
              <w:top w:val="nil"/>
              <w:left w:val="single" w:color="000000" w:sz="8" w:space="0"/>
              <w:bottom w:val="single" w:color="000000" w:sz="8" w:space="0"/>
              <w:right w:val="single" w:color="000000" w:sz="8" w:space="0"/>
            </w:tcBorders>
            <w:vAlign w:val="center"/>
          </w:tcPr>
          <w:p w14:paraId="63C908D8">
            <w:pPr>
              <w:pStyle w:val="39"/>
              <w:spacing w:line="240" w:lineRule="auto"/>
              <w:rPr>
                <w:rFonts w:hint="default"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sz w:val="20"/>
                <w:szCs w:val="20"/>
                <w14:textFill>
                  <w14:solidFill>
                    <w14:schemeClr w14:val="tx1"/>
                  </w14:solidFill>
                </w14:textFill>
              </w:rPr>
              <w:t>保持稳定</w:t>
            </w:r>
          </w:p>
        </w:tc>
      </w:tr>
      <w:tr w14:paraId="74105BB5">
        <w:tblPrEx>
          <w:tblCellMar>
            <w:top w:w="0" w:type="dxa"/>
            <w:left w:w="108" w:type="dxa"/>
            <w:bottom w:w="0" w:type="dxa"/>
            <w:right w:w="108" w:type="dxa"/>
          </w:tblCellMar>
        </w:tblPrEx>
        <w:trPr>
          <w:trHeight w:val="20" w:hRule="atLeast"/>
        </w:trPr>
        <w:tc>
          <w:tcPr>
            <w:tcW w:w="2200" w:type="pct"/>
            <w:gridSpan w:val="2"/>
            <w:tcBorders>
              <w:top w:val="nil"/>
              <w:left w:val="single" w:color="000000" w:sz="8" w:space="0"/>
              <w:bottom w:val="single" w:color="000000" w:sz="8" w:space="0"/>
              <w:right w:val="single" w:color="000000" w:sz="8" w:space="0"/>
            </w:tcBorders>
            <w:vAlign w:val="center"/>
          </w:tcPr>
          <w:p w14:paraId="4F9DFA9A">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陆地水域</w:t>
            </w:r>
          </w:p>
        </w:tc>
        <w:tc>
          <w:tcPr>
            <w:tcW w:w="933" w:type="pct"/>
            <w:tcBorders>
              <w:top w:val="nil"/>
              <w:left w:val="single" w:color="000000" w:sz="8" w:space="0"/>
              <w:bottom w:val="single" w:color="000000" w:sz="8" w:space="0"/>
              <w:right w:val="single" w:color="000000" w:sz="8" w:space="0"/>
            </w:tcBorders>
            <w:noWrap/>
            <w:vAlign w:val="center"/>
          </w:tcPr>
          <w:p w14:paraId="3AE98730">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3328.92</w:t>
            </w:r>
          </w:p>
        </w:tc>
        <w:tc>
          <w:tcPr>
            <w:tcW w:w="680" w:type="pct"/>
            <w:tcBorders>
              <w:top w:val="nil"/>
              <w:left w:val="single" w:color="000000" w:sz="8" w:space="0"/>
              <w:bottom w:val="single" w:color="000000" w:sz="8" w:space="0"/>
              <w:right w:val="single" w:color="000000" w:sz="8" w:space="0"/>
            </w:tcBorders>
            <w:vAlign w:val="center"/>
          </w:tcPr>
          <w:p w14:paraId="3033BD3D">
            <w:pPr>
              <w:pStyle w:val="39"/>
              <w:spacing w:line="240" w:lineRule="auto"/>
              <w:rPr>
                <w:rFonts w:hint="default" w:ascii="Times New Roman" w:hAnsi="Times New Roman"/>
                <w:color w:val="000000" w:themeColor="text1"/>
                <w:sz w:val="20"/>
                <w:szCs w:val="20"/>
                <w14:textFill>
                  <w14:solidFill>
                    <w14:schemeClr w14:val="tx1"/>
                  </w14:solidFill>
                </w14:textFill>
              </w:rPr>
            </w:pPr>
            <w:r>
              <w:rPr>
                <w:rFonts w:hint="default" w:ascii="Times New Roman" w:hAnsi="Times New Roman"/>
                <w:color w:val="000000" w:themeColor="text1"/>
                <w:sz w:val="20"/>
                <w:szCs w:val="20"/>
                <w14:textFill>
                  <w14:solidFill>
                    <w14:schemeClr w14:val="tx1"/>
                  </w14:solidFill>
                </w14:textFill>
              </w:rPr>
              <w:t>10.02</w:t>
            </w:r>
          </w:p>
        </w:tc>
        <w:tc>
          <w:tcPr>
            <w:tcW w:w="1187" w:type="pct"/>
            <w:tcBorders>
              <w:top w:val="nil"/>
              <w:left w:val="single" w:color="000000" w:sz="8" w:space="0"/>
              <w:bottom w:val="single" w:color="000000" w:sz="8" w:space="0"/>
              <w:right w:val="single" w:color="000000" w:sz="8" w:space="0"/>
            </w:tcBorders>
            <w:vAlign w:val="center"/>
          </w:tcPr>
          <w:p w14:paraId="3D85D41E">
            <w:pPr>
              <w:pStyle w:val="39"/>
              <w:spacing w:line="240" w:lineRule="auto"/>
              <w:rPr>
                <w:rFonts w:hint="default"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sz w:val="20"/>
                <w:szCs w:val="20"/>
                <w14:textFill>
                  <w14:solidFill>
                    <w14:schemeClr w14:val="tx1"/>
                  </w14:solidFill>
                </w14:textFill>
              </w:rPr>
              <w:t>保持稳定</w:t>
            </w:r>
          </w:p>
        </w:tc>
      </w:tr>
      <w:tr w14:paraId="11F5CF0A">
        <w:tblPrEx>
          <w:tblCellMar>
            <w:top w:w="0" w:type="dxa"/>
            <w:left w:w="108" w:type="dxa"/>
            <w:bottom w:w="0" w:type="dxa"/>
            <w:right w:w="108" w:type="dxa"/>
          </w:tblCellMar>
        </w:tblPrEx>
        <w:trPr>
          <w:trHeight w:val="20" w:hRule="atLeast"/>
        </w:trPr>
        <w:tc>
          <w:tcPr>
            <w:tcW w:w="2200" w:type="pct"/>
            <w:gridSpan w:val="2"/>
            <w:tcBorders>
              <w:top w:val="nil"/>
              <w:left w:val="single" w:color="000000" w:sz="8" w:space="0"/>
              <w:bottom w:val="single" w:color="auto" w:sz="4" w:space="0"/>
              <w:right w:val="single" w:color="000000" w:sz="8" w:space="0"/>
            </w:tcBorders>
            <w:noWrap/>
            <w:vAlign w:val="center"/>
          </w:tcPr>
          <w:p w14:paraId="46F078B3">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其他土地</w:t>
            </w:r>
          </w:p>
        </w:tc>
        <w:tc>
          <w:tcPr>
            <w:tcW w:w="933" w:type="pct"/>
            <w:tcBorders>
              <w:top w:val="nil"/>
              <w:left w:val="single" w:color="000000" w:sz="8" w:space="0"/>
              <w:bottom w:val="single" w:color="auto" w:sz="4" w:space="0"/>
              <w:right w:val="single" w:color="000000" w:sz="8" w:space="0"/>
            </w:tcBorders>
            <w:noWrap/>
            <w:vAlign w:val="center"/>
          </w:tcPr>
          <w:p w14:paraId="00D56DF6">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12.10</w:t>
            </w:r>
          </w:p>
        </w:tc>
        <w:tc>
          <w:tcPr>
            <w:tcW w:w="680" w:type="pct"/>
            <w:tcBorders>
              <w:top w:val="nil"/>
              <w:left w:val="single" w:color="000000" w:sz="8" w:space="0"/>
              <w:bottom w:val="single" w:color="auto" w:sz="4" w:space="0"/>
              <w:right w:val="single" w:color="000000" w:sz="8" w:space="0"/>
            </w:tcBorders>
            <w:vAlign w:val="center"/>
          </w:tcPr>
          <w:p w14:paraId="4F7333F3">
            <w:pPr>
              <w:pStyle w:val="39"/>
              <w:spacing w:line="240" w:lineRule="auto"/>
              <w:rPr>
                <w:rFonts w:hint="default" w:ascii="Times New Roman" w:hAnsi="Times New Roman"/>
                <w:color w:val="000000" w:themeColor="text1"/>
                <w:sz w:val="20"/>
                <w:szCs w:val="20"/>
                <w14:textFill>
                  <w14:solidFill>
                    <w14:schemeClr w14:val="tx1"/>
                  </w14:solidFill>
                </w14:textFill>
              </w:rPr>
            </w:pPr>
            <w:r>
              <w:rPr>
                <w:rFonts w:hint="default" w:ascii="Times New Roman" w:hAnsi="Times New Roman"/>
                <w:color w:val="000000" w:themeColor="text1"/>
                <w:sz w:val="20"/>
                <w:szCs w:val="20"/>
                <w14:textFill>
                  <w14:solidFill>
                    <w14:schemeClr w14:val="tx1"/>
                  </w14:solidFill>
                </w14:textFill>
              </w:rPr>
              <w:t>0.04</w:t>
            </w:r>
          </w:p>
        </w:tc>
        <w:tc>
          <w:tcPr>
            <w:tcW w:w="1187" w:type="pct"/>
            <w:tcBorders>
              <w:top w:val="nil"/>
              <w:left w:val="single" w:color="000000" w:sz="8" w:space="0"/>
              <w:bottom w:val="single" w:color="auto" w:sz="4" w:space="0"/>
              <w:right w:val="single" w:color="000000" w:sz="8" w:space="0"/>
            </w:tcBorders>
            <w:vAlign w:val="center"/>
          </w:tcPr>
          <w:p w14:paraId="5B4F6BB7">
            <w:pPr>
              <w:pStyle w:val="39"/>
              <w:spacing w:line="240" w:lineRule="auto"/>
              <w:rPr>
                <w:rFonts w:hint="default"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sz w:val="20"/>
                <w:szCs w:val="20"/>
                <w14:textFill>
                  <w14:solidFill>
                    <w14:schemeClr w14:val="tx1"/>
                  </w14:solidFill>
                </w14:textFill>
              </w:rPr>
              <w:t>逐步降低</w:t>
            </w:r>
          </w:p>
        </w:tc>
      </w:tr>
      <w:tr w14:paraId="746746C3">
        <w:tblPrEx>
          <w:tblCellMar>
            <w:top w:w="0" w:type="dxa"/>
            <w:left w:w="108" w:type="dxa"/>
            <w:bottom w:w="0" w:type="dxa"/>
            <w:right w:w="108" w:type="dxa"/>
          </w:tblCellMar>
        </w:tblPrEx>
        <w:trPr>
          <w:trHeight w:val="20" w:hRule="atLeast"/>
        </w:trPr>
        <w:tc>
          <w:tcPr>
            <w:tcW w:w="2200" w:type="pct"/>
            <w:gridSpan w:val="2"/>
            <w:tcBorders>
              <w:top w:val="single" w:color="auto" w:sz="4" w:space="0"/>
              <w:left w:val="single" w:color="000000" w:sz="8" w:space="0"/>
              <w:bottom w:val="single" w:color="000000" w:sz="8" w:space="0"/>
              <w:right w:val="single" w:color="000000" w:sz="8" w:space="0"/>
            </w:tcBorders>
            <w:noWrap/>
            <w:vAlign w:val="center"/>
          </w:tcPr>
          <w:p w14:paraId="10B82358">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合计</w:t>
            </w:r>
          </w:p>
        </w:tc>
        <w:tc>
          <w:tcPr>
            <w:tcW w:w="933" w:type="pct"/>
            <w:tcBorders>
              <w:top w:val="single" w:color="auto" w:sz="4" w:space="0"/>
              <w:left w:val="single" w:color="000000" w:sz="8" w:space="0"/>
              <w:bottom w:val="single" w:color="000000" w:sz="8" w:space="0"/>
              <w:right w:val="single" w:color="000000" w:sz="8" w:space="0"/>
            </w:tcBorders>
            <w:noWrap/>
            <w:vAlign w:val="center"/>
          </w:tcPr>
          <w:p w14:paraId="5C4E1210">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33216.15</w:t>
            </w:r>
          </w:p>
        </w:tc>
        <w:tc>
          <w:tcPr>
            <w:tcW w:w="680" w:type="pct"/>
            <w:tcBorders>
              <w:top w:val="single" w:color="auto" w:sz="4" w:space="0"/>
              <w:left w:val="single" w:color="000000" w:sz="8" w:space="0"/>
              <w:bottom w:val="single" w:color="000000" w:sz="8" w:space="0"/>
              <w:right w:val="single" w:color="000000" w:sz="8" w:space="0"/>
            </w:tcBorders>
            <w:vAlign w:val="center"/>
          </w:tcPr>
          <w:p w14:paraId="599788D0">
            <w:pPr>
              <w:pStyle w:val="39"/>
              <w:spacing w:line="240" w:lineRule="auto"/>
              <w:rPr>
                <w:rFonts w:hint="default" w:ascii="Times New Roman" w:hAnsi="Times New Roman"/>
                <w:color w:val="000000" w:themeColor="text1"/>
                <w:sz w:val="20"/>
                <w:szCs w:val="20"/>
                <w14:textFill>
                  <w14:solidFill>
                    <w14:schemeClr w14:val="tx1"/>
                  </w14:solidFill>
                </w14:textFill>
              </w:rPr>
            </w:pPr>
            <w:r>
              <w:rPr>
                <w:rFonts w:hint="default" w:ascii="Times New Roman" w:hAnsi="Times New Roman"/>
                <w:color w:val="000000" w:themeColor="text1"/>
                <w:sz w:val="20"/>
                <w:szCs w:val="20"/>
                <w14:textFill>
                  <w14:solidFill>
                    <w14:schemeClr w14:val="tx1"/>
                  </w14:solidFill>
                </w14:textFill>
              </w:rPr>
              <w:t>100.00</w:t>
            </w:r>
          </w:p>
        </w:tc>
        <w:tc>
          <w:tcPr>
            <w:tcW w:w="1187" w:type="pct"/>
            <w:tcBorders>
              <w:top w:val="single" w:color="auto" w:sz="4" w:space="0"/>
              <w:left w:val="single" w:color="000000" w:sz="8" w:space="0"/>
              <w:bottom w:val="single" w:color="000000" w:sz="8" w:space="0"/>
              <w:right w:val="single" w:color="000000" w:sz="8" w:space="0"/>
            </w:tcBorders>
            <w:vAlign w:val="center"/>
          </w:tcPr>
          <w:p w14:paraId="01128F71">
            <w:pPr>
              <w:pStyle w:val="39"/>
              <w:spacing w:line="240" w:lineRule="auto"/>
              <w:rPr>
                <w:rFonts w:hint="default" w:ascii="Times New Roman" w:hAnsi="Times New Roman"/>
                <w:color w:val="000000" w:themeColor="text1"/>
                <w:sz w:val="20"/>
                <w:szCs w:val="20"/>
                <w14:textFill>
                  <w14:solidFill>
                    <w14:schemeClr w14:val="tx1"/>
                  </w14:solidFill>
                </w14:textFill>
              </w:rPr>
            </w:pPr>
          </w:p>
        </w:tc>
      </w:tr>
    </w:tbl>
    <w:p w14:paraId="53178281">
      <w:pPr>
        <w:ind w:firstLine="640"/>
        <w:rPr>
          <w:rFonts w:cs="Times New Roman"/>
          <w:color w:val="000000" w:themeColor="text1"/>
          <w:u w:val="single"/>
          <w14:textFill>
            <w14:solidFill>
              <w14:schemeClr w14:val="tx1"/>
            </w14:solidFill>
          </w14:textFill>
        </w:rPr>
      </w:pPr>
    </w:p>
    <w:p w14:paraId="47F669C0">
      <w:pPr>
        <w:pStyle w:val="2"/>
        <w:spacing w:before="312" w:after="312"/>
        <w:rPr>
          <w:rFonts w:ascii="Times New Roman" w:hAnsi="Times New Roman" w:cs="Times New Roman"/>
          <w:color w:val="000000" w:themeColor="text1"/>
          <w14:textFill>
            <w14:solidFill>
              <w14:schemeClr w14:val="tx1"/>
            </w14:solidFill>
          </w14:textFill>
        </w:rPr>
      </w:pPr>
      <w:bookmarkStart w:id="41" w:name="_Toc6073"/>
      <w:bookmarkStart w:id="42" w:name="_Toc6274"/>
      <w:bookmarkStart w:id="43" w:name="_Toc185851828"/>
      <w:r>
        <w:rPr>
          <w:rFonts w:hint="eastAsia" w:ascii="Times New Roman" w:hAnsi="Times New Roman" w:cs="Times New Roman"/>
          <w:color w:val="000000" w:themeColor="text1"/>
          <w14:textFill>
            <w14:solidFill>
              <w14:schemeClr w14:val="tx1"/>
            </w14:solidFill>
          </w14:textFill>
        </w:rPr>
        <w:t>第四章</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资源保护与利用</w:t>
      </w:r>
      <w:bookmarkEnd w:id="41"/>
      <w:bookmarkEnd w:id="42"/>
      <w:bookmarkEnd w:id="43"/>
    </w:p>
    <w:p w14:paraId="5343D140">
      <w:pPr>
        <w:pStyle w:val="3"/>
        <w:rPr>
          <w:rFonts w:ascii="Times New Roman" w:hAnsi="Times New Roman" w:cs="Times New Roman"/>
          <w:color w:val="000000" w:themeColor="text1"/>
          <w14:textFill>
            <w14:solidFill>
              <w14:schemeClr w14:val="tx1"/>
            </w14:solidFill>
          </w14:textFill>
        </w:rPr>
      </w:pPr>
      <w:bookmarkStart w:id="44" w:name="_Toc185851829"/>
      <w:bookmarkStart w:id="45" w:name="_Toc28968"/>
      <w:bookmarkStart w:id="46" w:name="_Toc25312"/>
      <w:r>
        <w:rPr>
          <w:rFonts w:hint="eastAsia" w:ascii="Times New Roman" w:hAnsi="Times New Roman" w:cs="Times New Roman"/>
          <w:color w:val="000000" w:themeColor="text1"/>
          <w14:textFill>
            <w14:solidFill>
              <w14:schemeClr w14:val="tx1"/>
            </w14:solidFill>
          </w14:textFill>
        </w:rPr>
        <w:t>第一节</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耕地资源</w:t>
      </w:r>
      <w:bookmarkEnd w:id="44"/>
      <w:bookmarkEnd w:id="45"/>
      <w:bookmarkEnd w:id="46"/>
    </w:p>
    <w:p w14:paraId="6BBF70AB">
      <w:pPr>
        <w:pStyle w:val="4"/>
        <w:numPr>
          <w:ilvl w:val="0"/>
          <w:numId w:val="9"/>
        </w:numPr>
        <w:ind w:left="198" w:firstLine="361" w:firstLineChars="113"/>
      </w:pPr>
      <w:r>
        <w:rPr>
          <w:rFonts w:hint="eastAsia"/>
        </w:rPr>
        <w:t>严守耕地数量</w:t>
      </w:r>
    </w:p>
    <w:p w14:paraId="2A5249F5">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严格落实《桓仁满族自治县国土空间总体规划（</w:t>
      </w:r>
      <w:r>
        <w:rPr>
          <w:rFonts w:cs="Times New Roman"/>
          <w:color w:val="000000" w:themeColor="text1"/>
          <w14:textFill>
            <w14:solidFill>
              <w14:schemeClr w14:val="tx1"/>
            </w14:solidFill>
          </w14:textFill>
        </w:rPr>
        <w:t>2021-2035</w:t>
      </w:r>
      <w:r>
        <w:rPr>
          <w:rFonts w:hint="eastAsia" w:cs="Times New Roman"/>
          <w:color w:val="000000" w:themeColor="text1"/>
          <w14:textFill>
            <w14:solidFill>
              <w14:schemeClr w14:val="tx1"/>
            </w14:solidFill>
          </w14:textFill>
        </w:rPr>
        <w:t>年）》下达的耕地保护目标和永久基本农田保护任务。坚持最严格的耕地和永久基本农田保护制度，科学合理利用耕地资源，坚持耕地保护优先，强化耕地数量质量双重保护，坚决制止耕地尤其是永久基本农田</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非农化</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、防止耕地</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非粮化</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，确保粮食安全。</w:t>
      </w:r>
    </w:p>
    <w:p w14:paraId="31EBFCF8">
      <w:pPr>
        <w:pStyle w:val="4"/>
        <w:numPr>
          <w:ilvl w:val="0"/>
          <w:numId w:val="1"/>
        </w:numPr>
        <w:ind w:left="640" w:firstLine="361" w:firstLineChars="113"/>
      </w:pPr>
      <w:r>
        <w:rPr>
          <w:rFonts w:hint="eastAsia"/>
        </w:rPr>
        <w:t>提升耕地质量</w:t>
      </w:r>
    </w:p>
    <w:p w14:paraId="45547C14">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切实加强耕地质量建设。全面推进建设占用耕地耕作层剥离再利用，用于劣质耕地或新开垦耕地提质。因地制宜实施坡改梯工程建设，在尊重村民意愿的前提下，实施旱改水工程，对现有耕地进行提质改造，开展退化耕地综合治理、污染耕地阻控修复等，有效提高耕地产能。</w:t>
      </w:r>
    </w:p>
    <w:p w14:paraId="5528D7C4">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推动耕地生态环境质量提升。严格控制污染耕地，加大耕地污染防治力度，提升土壤质量，防范新增污染。严格预防耕地灾毁，加强自然灾害防御措施，控制人为活动损毁耕地，强化灾毁耕地治理。</w:t>
      </w:r>
    </w:p>
    <w:p w14:paraId="1AEA6581">
      <w:pPr>
        <w:pStyle w:val="4"/>
        <w:numPr>
          <w:ilvl w:val="0"/>
          <w:numId w:val="1"/>
        </w:numPr>
        <w:ind w:left="640" w:firstLine="361" w:firstLineChars="113"/>
      </w:pPr>
      <w:r>
        <w:rPr>
          <w:rFonts w:hint="eastAsia"/>
        </w:rPr>
        <w:t>完善永久基本农田储备区制度</w:t>
      </w:r>
    </w:p>
    <w:p w14:paraId="2D44BD89">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加大实施补充耕地力度。统筹实施农用地整理、城乡建设用地增减挂钩、历史遗留工矿废弃地复垦、宜耕后备资源开发等工程，拓展补充耕地途径，增加有效耕地面积。落实补充耕地质量验收制度，完善后续管护和再评价机制。</w:t>
      </w:r>
    </w:p>
    <w:p w14:paraId="41280909">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加强永久基本农田保护和建设。优先把优质耕地、高标准农田划为永久基本农田，以永久基本农田为基础，优先在粮食生产功能区、重要农产品生产保护区建设高标准农田，逐步把永久基本农田全部建成旱涝保收的高标准农田。经依法批准确需占用永久基本农田的，应先补建后占用。完善永久基本农田保护储备区制度。土地整治和新建高标准农田增加的优质耕地应当优先补划为永久基本农田。在永久基本农田集中分布地区，不得规划新建可能造成污染的建设项目。</w:t>
      </w:r>
    </w:p>
    <w:p w14:paraId="37EF770F">
      <w:pPr>
        <w:pStyle w:val="4"/>
        <w:numPr>
          <w:ilvl w:val="0"/>
          <w:numId w:val="1"/>
        </w:numPr>
        <w:ind w:left="640" w:firstLine="361" w:firstLineChars="113"/>
      </w:pPr>
      <w:r>
        <w:rPr>
          <w:rFonts w:hint="eastAsia"/>
        </w:rPr>
        <w:t>落实耕地占补平衡</w:t>
      </w:r>
    </w:p>
    <w:p w14:paraId="78B75DA7">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严格控制建设占用耕地特别是永久基本农田，确需占用耕地的应尽量占用低等别耕地，并积极落实</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占补平衡</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制度，坚持</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以补定占</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，严格落实耕地</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占一补一、先补后占、占优补优、占水田补水田</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，严控占用、严格补充、严守总量，强化耕地占补平衡实施监管，落实耕地占补平衡责任制度，确保补充数量质量双到位。</w:t>
      </w:r>
    </w:p>
    <w:p w14:paraId="2D90BC64">
      <w:pPr>
        <w:pStyle w:val="3"/>
        <w:rPr>
          <w:rFonts w:ascii="Times New Roman" w:hAnsi="Times New Roman" w:cs="Times New Roman"/>
          <w:color w:val="000000" w:themeColor="text1"/>
          <w14:textFill>
            <w14:solidFill>
              <w14:schemeClr w14:val="tx1"/>
            </w14:solidFill>
          </w14:textFill>
        </w:rPr>
      </w:pPr>
      <w:bookmarkStart w:id="47" w:name="_Toc9647"/>
      <w:bookmarkStart w:id="48" w:name="_Toc14489"/>
      <w:bookmarkStart w:id="49" w:name="_Toc185851830"/>
      <w:r>
        <w:rPr>
          <w:rFonts w:hint="eastAsia" w:ascii="Times New Roman" w:hAnsi="Times New Roman" w:cs="Times New Roman"/>
          <w:color w:val="000000" w:themeColor="text1"/>
          <w14:textFill>
            <w14:solidFill>
              <w14:schemeClr w14:val="tx1"/>
            </w14:solidFill>
          </w14:textFill>
        </w:rPr>
        <w:t>第二节</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水资源</w:t>
      </w:r>
      <w:bookmarkEnd w:id="47"/>
      <w:bookmarkEnd w:id="48"/>
      <w:bookmarkEnd w:id="49"/>
    </w:p>
    <w:p w14:paraId="24981163">
      <w:pPr>
        <w:pStyle w:val="4"/>
        <w:numPr>
          <w:ilvl w:val="0"/>
          <w:numId w:val="10"/>
        </w:numPr>
        <w:ind w:left="198" w:firstLine="361" w:firstLineChars="113"/>
      </w:pPr>
      <w:r>
        <w:rPr>
          <w:rFonts w:hint="eastAsia"/>
        </w:rPr>
        <w:t>加强水资源保护</w:t>
      </w:r>
    </w:p>
    <w:p w14:paraId="78DFBA42">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实施</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生态涵水</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战略，涵水于地、涵水于林草，实现</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以水带绿，以绿养水，以林护岸</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进一步增强桓仁镇水源涵养能力。优化水资源配置，协调地表水、地下水、外调水、再生水使用比例，合理控制地下水开采，保障水资源供需平衡。加强供水设施建设，提高供水水平，保证供水安全。根据国家《生活饮用水卫生标准》（</w:t>
      </w:r>
      <w:r>
        <w:rPr>
          <w:rFonts w:cs="Times New Roman"/>
          <w:color w:val="000000" w:themeColor="text1"/>
          <w14:textFill>
            <w14:solidFill>
              <w14:schemeClr w14:val="tx1"/>
            </w14:solidFill>
          </w14:textFill>
        </w:rPr>
        <w:t>GB5749-2006</w:t>
      </w:r>
      <w:r>
        <w:rPr>
          <w:rFonts w:hint="eastAsia" w:cs="Times New Roman"/>
          <w:color w:val="000000" w:themeColor="text1"/>
          <w14:textFill>
            <w14:solidFill>
              <w14:schemeClr w14:val="tx1"/>
            </w14:solidFill>
          </w14:textFill>
        </w:rPr>
        <w:t>）和《地面水环境质量标准》（</w:t>
      </w:r>
      <w:r>
        <w:rPr>
          <w:rFonts w:cs="Times New Roman"/>
          <w:color w:val="000000" w:themeColor="text1"/>
          <w14:textFill>
            <w14:solidFill>
              <w14:schemeClr w14:val="tx1"/>
            </w14:solidFill>
          </w14:textFill>
        </w:rPr>
        <w:t>GB3838-2002</w:t>
      </w:r>
      <w:r>
        <w:rPr>
          <w:rFonts w:hint="eastAsia" w:cs="Times New Roman"/>
          <w:color w:val="000000" w:themeColor="text1"/>
          <w14:textFill>
            <w14:solidFill>
              <w14:schemeClr w14:val="tx1"/>
            </w14:solidFill>
          </w14:textFill>
        </w:rPr>
        <w:t>）中水源卫生保护规定，划定水源保护区，保护区必须执行国家水源相关保护条例，保证取水点的水质符合饮用水水源水质标准。</w:t>
      </w:r>
    </w:p>
    <w:p w14:paraId="39F97821">
      <w:pPr>
        <w:pStyle w:val="4"/>
        <w:numPr>
          <w:ilvl w:val="0"/>
          <w:numId w:val="1"/>
        </w:numPr>
        <w:ind w:left="640" w:firstLine="361" w:firstLineChars="113"/>
      </w:pPr>
      <w:r>
        <w:tab/>
      </w:r>
      <w:r>
        <w:rPr>
          <w:rFonts w:hint="eastAsia"/>
        </w:rPr>
        <w:t>河流水系保护</w:t>
      </w:r>
    </w:p>
    <w:p w14:paraId="32825119">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加强水环境生态治理，控源、截污与河段清淤相结合，实施河流水质目标管理，全面治理工业污染源。强化城镇、乡村污水收集处理，有效治理农业面源污染，打造良好河流生态环境，确保浑江等重要水功能区水质达标率保持</w:t>
      </w:r>
      <w:r>
        <w:rPr>
          <w:rFonts w:cs="Times New Roman"/>
          <w:color w:val="000000" w:themeColor="text1"/>
          <w14:textFill>
            <w14:solidFill>
              <w14:schemeClr w14:val="tx1"/>
            </w14:solidFill>
          </w14:textFill>
        </w:rPr>
        <w:t>100%</w:t>
      </w:r>
      <w:r>
        <w:rPr>
          <w:rFonts w:hint="eastAsia" w:cs="Times New Roman"/>
          <w:color w:val="000000" w:themeColor="text1"/>
          <w14:textFill>
            <w14:solidFill>
              <w14:schemeClr w14:val="tx1"/>
            </w14:solidFill>
          </w14:textFill>
        </w:rPr>
        <w:t>。</w:t>
      </w:r>
    </w:p>
    <w:p w14:paraId="4C6DEE05">
      <w:pPr>
        <w:pStyle w:val="4"/>
        <w:numPr>
          <w:ilvl w:val="0"/>
          <w:numId w:val="1"/>
        </w:numPr>
        <w:ind w:left="640" w:firstLine="361" w:firstLineChars="113"/>
      </w:pPr>
      <w:r>
        <w:rPr>
          <w:rFonts w:hint="eastAsia"/>
        </w:rPr>
        <w:t>建设节水型社会</w:t>
      </w:r>
    </w:p>
    <w:p w14:paraId="305109AA">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全面推进节水型社会建设，加强工业、农业、城乡节水改造，大力推广工业节水工艺和农业节水灌溉技术，大力倡导节水型产业，实施建设项目节水制度。统筹考虑水资源保护、雨水利用、再生水利用、新水源开发等各项措施，进行统一规划和科学管理，合理利用多种水资源。</w:t>
      </w:r>
    </w:p>
    <w:p w14:paraId="2FEC7C0D">
      <w:pPr>
        <w:pStyle w:val="3"/>
        <w:rPr>
          <w:rFonts w:ascii="Times New Roman" w:hAnsi="Times New Roman" w:cs="Times New Roman"/>
          <w:color w:val="000000" w:themeColor="text1"/>
          <w14:textFill>
            <w14:solidFill>
              <w14:schemeClr w14:val="tx1"/>
            </w14:solidFill>
          </w14:textFill>
        </w:rPr>
      </w:pPr>
      <w:bookmarkStart w:id="50" w:name="_Toc31035"/>
      <w:bookmarkStart w:id="51" w:name="_Toc4026"/>
      <w:bookmarkStart w:id="52" w:name="_Toc185851831"/>
      <w:r>
        <w:rPr>
          <w:rFonts w:hint="eastAsia" w:ascii="Times New Roman" w:hAnsi="Times New Roman" w:cs="Times New Roman"/>
          <w:color w:val="000000" w:themeColor="text1"/>
          <w14:textFill>
            <w14:solidFill>
              <w14:schemeClr w14:val="tx1"/>
            </w14:solidFill>
          </w14:textFill>
        </w:rPr>
        <w:t>第三节</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湿地资源</w:t>
      </w:r>
      <w:bookmarkEnd w:id="50"/>
      <w:bookmarkEnd w:id="51"/>
      <w:bookmarkEnd w:id="52"/>
    </w:p>
    <w:p w14:paraId="1E5FC888">
      <w:pPr>
        <w:pStyle w:val="4"/>
        <w:numPr>
          <w:ilvl w:val="0"/>
          <w:numId w:val="11"/>
        </w:numPr>
        <w:ind w:left="198" w:firstLine="361" w:firstLineChars="113"/>
      </w:pPr>
      <w:r>
        <w:rPr>
          <w:rFonts w:hint="eastAsia"/>
        </w:rPr>
        <w:t>湿地保护</w:t>
      </w:r>
    </w:p>
    <w:p w14:paraId="5B9CB9A9">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严格保护现状重要湿地，对镇域内湿地进行动态监测，对可能存在湿地面积减少、生态功能退化等情况，制定科学的湿地保护方案，及时采取措施予以恢复、修复，维护湿地生态系统完整性和稳定性，稳步提升湿地生态系统服务功能和生态产品供给能力。规划期间，湿地面积保持稳定，湿地保护率依据上级下达任务确定。</w:t>
      </w:r>
    </w:p>
    <w:p w14:paraId="268B6156">
      <w:pPr>
        <w:pStyle w:val="3"/>
        <w:rPr>
          <w:rFonts w:ascii="Times New Roman" w:hAnsi="Times New Roman" w:cs="Times New Roman"/>
          <w:color w:val="000000" w:themeColor="text1"/>
          <w14:textFill>
            <w14:solidFill>
              <w14:schemeClr w14:val="tx1"/>
            </w14:solidFill>
          </w14:textFill>
        </w:rPr>
      </w:pPr>
      <w:bookmarkStart w:id="53" w:name="_Toc31722"/>
      <w:bookmarkStart w:id="54" w:name="_Toc185851832"/>
      <w:bookmarkStart w:id="55" w:name="_Toc12707"/>
      <w:r>
        <w:rPr>
          <w:rFonts w:hint="eastAsia" w:ascii="Times New Roman" w:hAnsi="Times New Roman" w:cs="Times New Roman"/>
          <w:color w:val="000000" w:themeColor="text1"/>
          <w14:textFill>
            <w14:solidFill>
              <w14:schemeClr w14:val="tx1"/>
            </w14:solidFill>
          </w14:textFill>
        </w:rPr>
        <w:t>第四节</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林草资源</w:t>
      </w:r>
      <w:bookmarkEnd w:id="53"/>
      <w:bookmarkEnd w:id="54"/>
      <w:bookmarkEnd w:id="55"/>
    </w:p>
    <w:p w14:paraId="4C21EB05">
      <w:pPr>
        <w:pStyle w:val="4"/>
        <w:numPr>
          <w:ilvl w:val="0"/>
          <w:numId w:val="12"/>
        </w:numPr>
        <w:ind w:left="198" w:firstLine="361" w:firstLineChars="113"/>
      </w:pPr>
      <w:r>
        <w:rPr>
          <w:rFonts w:hint="eastAsia"/>
        </w:rPr>
        <w:t>加强森林资源保护</w:t>
      </w:r>
    </w:p>
    <w:p w14:paraId="4C42034B">
      <w:pPr>
        <w:ind w:firstLine="640"/>
        <w:rPr>
          <w:rFonts w:cs="Times New Roman"/>
          <w:color w:val="000000" w:themeColor="text1"/>
          <w14:textFill>
            <w14:solidFill>
              <w14:schemeClr w14:val="tx1"/>
            </w14:solidFill>
          </w14:textFill>
        </w:rPr>
      </w:pPr>
      <w:r>
        <w:rPr>
          <w:rFonts w:hint="eastAsia" w:cs="Times New Roman"/>
          <w:color w:val="000000" w:themeColor="text1"/>
          <w:lang w:bidi="ar"/>
          <w14:textFill>
            <w14:solidFill>
              <w14:schemeClr w14:val="tx1"/>
            </w14:solidFill>
          </w14:textFill>
        </w:rPr>
        <w:t>大力维护森林资源，稳步推进提升林分质量为主的中幼龄林抚育和退化林修复工作。一是大力推进辽宁本溪牛毛山森林公园、桓仁五女山风景名胜区、辽宁桓龙湖国家级森林公园自然保护地建设，强化对林地的整体保护。规划期间林地面积保持稳定，确保森林覆盖率和林地保有量达到上级下达任务要求。</w:t>
      </w:r>
    </w:p>
    <w:p w14:paraId="629B8D41">
      <w:pPr>
        <w:ind w:firstLine="640"/>
        <w:rPr>
          <w:rFonts w:cs="Times New Roman"/>
          <w:color w:val="000000" w:themeColor="text1"/>
          <w14:textFill>
            <w14:solidFill>
              <w14:schemeClr w14:val="tx1"/>
            </w14:solidFill>
          </w14:textFill>
        </w:rPr>
      </w:pPr>
      <w:r>
        <w:rPr>
          <w:rFonts w:hint="eastAsia" w:cs="Times New Roman"/>
          <w:color w:val="000000" w:themeColor="text1"/>
          <w:lang w:bidi="ar"/>
          <w14:textFill>
            <w14:solidFill>
              <w14:schemeClr w14:val="tx1"/>
            </w14:solidFill>
          </w14:textFill>
        </w:rPr>
        <w:t>大力提升森林质量。规划期间，加固全域生态保护屏障，提高生态环境质量。实施封山育林，坚持</w:t>
      </w:r>
      <w:r>
        <w:rPr>
          <w:rFonts w:cs="Times New Roman"/>
          <w:color w:val="000000" w:themeColor="text1"/>
          <w:lang w:bidi="ar"/>
          <w14:textFill>
            <w14:solidFill>
              <w14:schemeClr w14:val="tx1"/>
            </w14:solidFill>
          </w14:textFill>
        </w:rPr>
        <w:t>“</w:t>
      </w:r>
      <w:r>
        <w:rPr>
          <w:rFonts w:hint="eastAsia" w:cs="Times New Roman"/>
          <w:color w:val="000000" w:themeColor="text1"/>
          <w:lang w:bidi="ar"/>
          <w14:textFill>
            <w14:solidFill>
              <w14:schemeClr w14:val="tx1"/>
            </w14:solidFill>
          </w14:textFill>
        </w:rPr>
        <w:t>以封为主，封育结合</w:t>
      </w:r>
      <w:r>
        <w:rPr>
          <w:rFonts w:cs="Times New Roman"/>
          <w:color w:val="000000" w:themeColor="text1"/>
          <w:lang w:bidi="ar"/>
          <w14:textFill>
            <w14:solidFill>
              <w14:schemeClr w14:val="tx1"/>
            </w14:solidFill>
          </w14:textFill>
        </w:rPr>
        <w:t>”</w:t>
      </w:r>
      <w:r>
        <w:rPr>
          <w:rFonts w:hint="eastAsia" w:cs="Times New Roman"/>
          <w:color w:val="000000" w:themeColor="text1"/>
          <w:lang w:bidi="ar"/>
          <w14:textFill>
            <w14:solidFill>
              <w14:schemeClr w14:val="tx1"/>
            </w14:solidFill>
          </w14:textFill>
        </w:rPr>
        <w:t>原则，加大对天然林、生态公益林等林地保护力度，优化森林组成、结构和功能，营造水土保持林、水源涵养林，全面提升水土保持、水源涵养和生物多样性维护功能。加大森林防火和有害生物防治力度。保障以山体和水体为骨架的生态过程连续性和生态系统稳定性，构建山体、林田、水系共生的生态基础设施格局，稳定国土生态安全屏障防护功能。在不影响整体森林生态系统功能发挥和破坏森林植被的前提下，科学发展林下经济，增强生态产品供给能力。</w:t>
      </w:r>
    </w:p>
    <w:p w14:paraId="0486D3AE">
      <w:pPr>
        <w:pStyle w:val="4"/>
        <w:numPr>
          <w:ilvl w:val="0"/>
          <w:numId w:val="1"/>
        </w:numPr>
        <w:ind w:left="640" w:firstLine="361" w:firstLineChars="113"/>
      </w:pPr>
      <w:r>
        <w:rPr>
          <w:rFonts w:hint="eastAsia"/>
        </w:rPr>
        <w:t>加强草地资源保护</w:t>
      </w:r>
    </w:p>
    <w:p w14:paraId="43735E40">
      <w:pPr>
        <w:ind w:firstLine="640"/>
        <w:rPr>
          <w:rFonts w:cs="Times New Roman"/>
          <w:color w:val="000000" w:themeColor="text1"/>
          <w14:textFill>
            <w14:solidFill>
              <w14:schemeClr w14:val="tx1"/>
            </w14:solidFill>
          </w14:textFill>
        </w:rPr>
      </w:pPr>
      <w:r>
        <w:rPr>
          <w:rFonts w:hint="eastAsia" w:cs="Times New Roman"/>
          <w:color w:val="000000" w:themeColor="text1"/>
          <w:lang w:bidi="ar"/>
          <w14:textFill>
            <w14:solidFill>
              <w14:schemeClr w14:val="tx1"/>
            </w14:solidFill>
          </w14:textFill>
        </w:rPr>
        <w:t>桓仁镇现状草地主要是其他草地，规划期间草地面积总体略有下降。大力维护天然牧草地，合理利用草地资源，有序实施草地生态修复与综合治理，提升草地生态质量，最大程度保护原生植被不受破坏，增加草地物种生物多样性，维护草地生态系统稳定性，稳固草地在防风固沙、水土保持等方面的积极作用。</w:t>
      </w:r>
    </w:p>
    <w:p w14:paraId="3BF3A540">
      <w:pPr>
        <w:pStyle w:val="3"/>
        <w:rPr>
          <w:rFonts w:ascii="Times New Roman" w:hAnsi="Times New Roman" w:cs="Times New Roman"/>
          <w:color w:val="000000" w:themeColor="text1"/>
          <w14:textFill>
            <w14:solidFill>
              <w14:schemeClr w14:val="tx1"/>
            </w14:solidFill>
          </w14:textFill>
        </w:rPr>
      </w:pPr>
      <w:bookmarkStart w:id="56" w:name="_Toc1401"/>
      <w:bookmarkStart w:id="57" w:name="_Toc185851833"/>
      <w:bookmarkStart w:id="58" w:name="_Toc18892"/>
      <w:r>
        <w:rPr>
          <w:rFonts w:hint="eastAsia" w:ascii="Times New Roman" w:hAnsi="Times New Roman" w:cs="Times New Roman"/>
          <w:color w:val="000000" w:themeColor="text1"/>
          <w14:textFill>
            <w14:solidFill>
              <w14:schemeClr w14:val="tx1"/>
            </w14:solidFill>
          </w14:textFill>
        </w:rPr>
        <w:t>第五节</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矿产资源</w:t>
      </w:r>
      <w:bookmarkEnd w:id="56"/>
      <w:bookmarkEnd w:id="57"/>
      <w:bookmarkEnd w:id="58"/>
    </w:p>
    <w:p w14:paraId="0D176697">
      <w:pPr>
        <w:pStyle w:val="4"/>
        <w:numPr>
          <w:ilvl w:val="0"/>
          <w:numId w:val="13"/>
        </w:numPr>
        <w:ind w:left="198" w:firstLine="361" w:firstLineChars="113"/>
      </w:pPr>
      <w:r>
        <w:rPr>
          <w:rFonts w:hint="eastAsia"/>
        </w:rPr>
        <w:t>合理利用矿产资源</w:t>
      </w:r>
    </w:p>
    <w:p w14:paraId="55C75644">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合理开发利用石灰石矿、方解石矿和采石场等，严格总量控制和开采准入，各类矿产资源的开发利用总量控制要求符合相关规划，强化对矿产资源开发管理，协调资源开发与环境保护，严禁超能力生产。根据现有矿产资源储量和生产能力，统筹开发规模和时序，保障矿产资源可持续供给。鼓励矿山企业加强低品位、难选冶、共伴生矿产资源以及尾矿、废石等废弃物的综合利用，科学利用地下开采矿山坑采废石、露天开采矿山覆盖层、夹层及矿体顶底板岩石，不断提升矿产资源节约与综合利用水平。</w:t>
      </w:r>
    </w:p>
    <w:p w14:paraId="5B455D5F">
      <w:pPr>
        <w:pStyle w:val="4"/>
        <w:numPr>
          <w:ilvl w:val="0"/>
          <w:numId w:val="1"/>
        </w:numPr>
        <w:ind w:left="640" w:firstLine="361" w:firstLineChars="113"/>
      </w:pPr>
      <w:r>
        <w:rPr>
          <w:rFonts w:hint="eastAsia"/>
        </w:rPr>
        <w:t>积极发展绿色矿山</w:t>
      </w:r>
    </w:p>
    <w:p w14:paraId="0F1BEA38">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加大矿山地质环境保护与治理力度，发展绿色矿山，切实推进绿色矿山建设进程。新建矿山全部按照绿色矿山标准进行规划、设计、建设和运营管理，积极推动已有矿山加快升级改造，逐步达到绿色矿山标准。重点加快石灰石矿、方解石矿等符合建设要求生产矿山的绿色矿山建设。</w:t>
      </w:r>
    </w:p>
    <w:p w14:paraId="3CF51E9E">
      <w:pPr>
        <w:pStyle w:val="3"/>
        <w:rPr>
          <w:rFonts w:ascii="Times New Roman" w:hAnsi="Times New Roman" w:cs="Times New Roman"/>
          <w:color w:val="000000" w:themeColor="text1"/>
          <w14:textFill>
            <w14:solidFill>
              <w14:schemeClr w14:val="tx1"/>
            </w14:solidFill>
          </w14:textFill>
        </w:rPr>
      </w:pPr>
      <w:bookmarkStart w:id="59" w:name="_Toc4152"/>
      <w:bookmarkStart w:id="60" w:name="_Toc185851834"/>
      <w:bookmarkStart w:id="61" w:name="_Toc13124"/>
      <w:r>
        <w:rPr>
          <w:rFonts w:hint="eastAsia" w:ascii="Times New Roman" w:hAnsi="Times New Roman" w:cs="Times New Roman"/>
          <w:color w:val="000000" w:themeColor="text1"/>
          <w14:textFill>
            <w14:solidFill>
              <w14:schemeClr w14:val="tx1"/>
            </w14:solidFill>
          </w14:textFill>
        </w:rPr>
        <w:t>第六节</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历史文化资源</w:t>
      </w:r>
      <w:bookmarkEnd w:id="59"/>
      <w:bookmarkEnd w:id="60"/>
      <w:bookmarkEnd w:id="61"/>
    </w:p>
    <w:p w14:paraId="22A456B0">
      <w:pPr>
        <w:pStyle w:val="4"/>
        <w:numPr>
          <w:ilvl w:val="0"/>
          <w:numId w:val="14"/>
        </w:numPr>
        <w:ind w:left="198" w:firstLine="361" w:firstLineChars="113"/>
      </w:pPr>
      <w:bookmarkStart w:id="62" w:name="_Toc381693"/>
      <w:r>
        <w:rPr>
          <w:rFonts w:hint="eastAsia"/>
        </w:rPr>
        <w:t>完善历史文化保护体系</w:t>
      </w:r>
      <w:bookmarkEnd w:id="62"/>
    </w:p>
    <w:p w14:paraId="159E55C3">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大力挖掘桓仁镇乡土文化、地域文化、红色文化、民俗文化等特色资源，注重地方历史文化传承。做好五女山山城、上古城子城址、下古城子城址、抗联烈士纪念馆、桓仁烈士陵园、天后宫、凤鸣遗址、解放桓仁战斗遗址等各级文物保护单位的保护工作，以文物保护单位为主，补充具有历史文化价值的历史建筑、古树名木、街巷格局等，以地方多元文化为主题，展示和传承地方饮食、工艺、传说等，推进全面全要素保护，开展全方位普查工作，积极推动历史文化名镇名村、传统村落申报，不断完善保护对象，</w:t>
      </w:r>
      <w:r>
        <w:rPr>
          <w:rFonts w:cs="Times New Roman"/>
          <w:color w:val="000000" w:themeColor="text1"/>
          <w14:textFill>
            <w14:solidFill>
              <w14:schemeClr w14:val="tx1"/>
            </w14:solidFill>
          </w14:textFill>
        </w:rPr>
        <w:t xml:space="preserve"> </w:t>
      </w:r>
      <w:r>
        <w:rPr>
          <w:rFonts w:hint="eastAsia" w:cs="Times New Roman"/>
          <w:color w:val="000000" w:themeColor="text1"/>
          <w14:textFill>
            <w14:solidFill>
              <w14:schemeClr w14:val="tx1"/>
            </w14:solidFill>
          </w14:textFill>
        </w:rPr>
        <w:t>建立保护名录。以点带面，实施渐进式更新。坚持以用促保，保护与发展相互促进，以多样化利用活化历史遗迹。</w:t>
      </w:r>
    </w:p>
    <w:p w14:paraId="764CD9AD">
      <w:pPr>
        <w:pStyle w:val="4"/>
        <w:numPr>
          <w:ilvl w:val="0"/>
          <w:numId w:val="1"/>
        </w:numPr>
        <w:ind w:left="640" w:firstLine="361" w:firstLineChars="113"/>
      </w:pPr>
      <w:bookmarkStart w:id="63" w:name="_Toc381697"/>
      <w:bookmarkStart w:id="64" w:name="_Toc381700"/>
      <w:r>
        <w:rPr>
          <w:rFonts w:hint="eastAsia"/>
        </w:rPr>
        <w:t>妥善保护利用文物古迹</w:t>
      </w:r>
      <w:bookmarkEnd w:id="63"/>
    </w:p>
    <w:p w14:paraId="7D47B8C1">
      <w:pPr>
        <w:widowControl/>
        <w:adjustRightInd w:val="0"/>
        <w:snapToGrid w:val="0"/>
        <w:ind w:firstLine="640"/>
        <w:rPr>
          <w:rFonts w:cs="Times New Roman"/>
          <w:color w:val="000000" w:themeColor="text1"/>
          <w14:textFill>
            <w14:solidFill>
              <w14:schemeClr w14:val="tx1"/>
            </w14:solidFill>
          </w14:textFill>
        </w:rPr>
      </w:pPr>
      <w:bookmarkStart w:id="65" w:name="OLE_LINK7"/>
      <w:r>
        <w:rPr>
          <w:rFonts w:hint="eastAsia" w:cs="Times New Roman"/>
          <w:color w:val="000000" w:themeColor="text1"/>
          <w14:textFill>
            <w14:solidFill>
              <w14:schemeClr w14:val="tx1"/>
            </w14:solidFill>
          </w14:textFill>
        </w:rPr>
        <w:t>严格保护各级文物保护单位的原址</w:t>
      </w:r>
      <w:bookmarkEnd w:id="65"/>
      <w:r>
        <w:rPr>
          <w:rFonts w:hint="eastAsia" w:cs="Times New Roman"/>
          <w:color w:val="000000" w:themeColor="text1"/>
          <w14:textFill>
            <w14:solidFill>
              <w14:schemeClr w14:val="tx1"/>
            </w14:solidFill>
          </w14:textFill>
        </w:rPr>
        <w:t>、原物、原状，明确保护要求和管理责任，严禁任何对文物本体造成破坏的行为，加强文物周边环境整治，提高历史环境品质，落实保护范围和建设控制地带。保护范围内不得随意改变原有现状建筑；建设控制地带严格控制建设，加强维修可保留建筑，逐步拆除不需保留建筑，凡有新建建筑，应在外观、造型、体量、高度、色彩上和保护对象协调。</w:t>
      </w:r>
    </w:p>
    <w:p w14:paraId="4387CE82">
      <w:pPr>
        <w:pStyle w:val="4"/>
        <w:numPr>
          <w:ilvl w:val="0"/>
          <w:numId w:val="1"/>
        </w:numPr>
        <w:ind w:left="640" w:firstLine="361" w:firstLineChars="113"/>
      </w:pPr>
      <w:r>
        <w:rPr>
          <w:rFonts w:hint="eastAsia"/>
        </w:rPr>
        <w:t>强化历史文化遗产活化利用</w:t>
      </w:r>
    </w:p>
    <w:p w14:paraId="4C0A1795">
      <w:pPr>
        <w:widowControl/>
        <w:adjustRightInd w:val="0"/>
        <w:snapToGrid w:val="0"/>
        <w:ind w:firstLine="640"/>
        <w:rPr>
          <w:rFonts w:hint="eastAsia"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深入挖掘桓仁镇高句丽文化、满清文化、朝鲜族民俗文化，传承农耕文明，建设红色教育基地。坚持创造性转化、创新性发展，深入挖掘、广泛传播文化遗产蕴含的文化精髓和时代价值，创新历史文化遗产合理利用方式，推动历史文化遗产保护利用工作全面融入经济社会发展。引导历史文化遗产充分发挥公共教育、文化服务等作用，让文化遗产活起来。加大文化遗产开放利用力度，因地制宜改造为公共文化设施或场所。妥善处理保护与开发的关系，推动历史文化遗产成为特色旅游目的地和文明旅游的典范，提升环境品质，满足人民群众精神文化生活新期待，推动历史文化遗产保护的同时带动产业发展。</w:t>
      </w:r>
    </w:p>
    <w:p w14:paraId="6025762E">
      <w:pPr>
        <w:widowControl/>
        <w:adjustRightInd w:val="0"/>
        <w:snapToGrid w:val="0"/>
        <w:ind w:firstLine="640"/>
        <w:rPr>
          <w:rFonts w:hint="eastAsia" w:cs="Times New Roman"/>
          <w:color w:val="000000" w:themeColor="text1"/>
          <w14:textFill>
            <w14:solidFill>
              <w14:schemeClr w14:val="tx1"/>
            </w14:solidFill>
          </w14:textFill>
        </w:rPr>
      </w:pPr>
    </w:p>
    <w:p w14:paraId="74A79234">
      <w:pPr>
        <w:widowControl/>
        <w:adjustRightInd w:val="0"/>
        <w:snapToGrid w:val="0"/>
        <w:ind w:firstLine="640"/>
        <w:rPr>
          <w:rFonts w:hint="eastAsia" w:cs="Times New Roman"/>
          <w:color w:val="000000" w:themeColor="text1"/>
          <w14:textFill>
            <w14:solidFill>
              <w14:schemeClr w14:val="tx1"/>
            </w14:solidFill>
          </w14:textFill>
        </w:rPr>
      </w:pPr>
    </w:p>
    <w:p w14:paraId="27CB2099">
      <w:pPr>
        <w:widowControl/>
        <w:adjustRightInd w:val="0"/>
        <w:snapToGrid w:val="0"/>
        <w:ind w:firstLine="640"/>
        <w:rPr>
          <w:rFonts w:hint="eastAsia" w:cs="Times New Roman"/>
          <w:color w:val="000000" w:themeColor="text1"/>
          <w14:textFill>
            <w14:solidFill>
              <w14:schemeClr w14:val="tx1"/>
            </w14:solidFill>
          </w14:textFill>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1842"/>
        <w:gridCol w:w="1985"/>
        <w:gridCol w:w="1134"/>
        <w:gridCol w:w="1417"/>
        <w:gridCol w:w="936"/>
      </w:tblGrid>
      <w:tr w14:paraId="4E267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5C887D03">
            <w:pPr>
              <w:spacing w:line="240" w:lineRule="auto"/>
              <w:ind w:firstLine="0" w:firstLineChars="0"/>
              <w:jc w:val="center"/>
              <w:rPr>
                <w:rFonts w:eastAsia="仿宋" w:cs="Times New Roman"/>
                <w:b/>
                <w:bCs/>
                <w:color w:val="000000" w:themeColor="text1"/>
                <w:kern w:val="0"/>
                <w:sz w:val="21"/>
                <w:szCs w:val="20"/>
                <w:lang w:bidi="zh-CN"/>
                <w14:textFill>
                  <w14:solidFill>
                    <w14:schemeClr w14:val="tx1"/>
                  </w14:solidFill>
                </w14:textFill>
              </w:rPr>
            </w:pPr>
            <w:r>
              <w:rPr>
                <w:rFonts w:hint="eastAsia" w:eastAsia="仿宋" w:cs="Times New Roman"/>
                <w:b/>
                <w:bCs/>
                <w:color w:val="000000" w:themeColor="text1"/>
                <w:kern w:val="0"/>
                <w:sz w:val="21"/>
                <w:szCs w:val="20"/>
                <w:lang w:bidi="zh-CN"/>
                <w14:textFill>
                  <w14:solidFill>
                    <w14:schemeClr w14:val="tx1"/>
                  </w14:solidFill>
                </w14:textFill>
              </w:rPr>
              <w:t>序号</w:t>
            </w:r>
          </w:p>
        </w:tc>
        <w:tc>
          <w:tcPr>
            <w:tcW w:w="1842" w:type="dxa"/>
            <w:vAlign w:val="center"/>
          </w:tcPr>
          <w:p w14:paraId="3BE36F99">
            <w:pPr>
              <w:spacing w:line="240" w:lineRule="auto"/>
              <w:ind w:firstLine="0" w:firstLineChars="0"/>
              <w:jc w:val="center"/>
              <w:rPr>
                <w:rFonts w:eastAsia="仿宋" w:cs="Times New Roman"/>
                <w:b/>
                <w:bCs/>
                <w:color w:val="000000" w:themeColor="text1"/>
                <w:kern w:val="0"/>
                <w:sz w:val="21"/>
                <w:szCs w:val="20"/>
                <w:lang w:bidi="zh-CN"/>
                <w14:textFill>
                  <w14:solidFill>
                    <w14:schemeClr w14:val="tx1"/>
                  </w14:solidFill>
                </w14:textFill>
              </w:rPr>
            </w:pPr>
            <w:r>
              <w:rPr>
                <w:rFonts w:hint="eastAsia" w:eastAsia="仿宋" w:cs="Times New Roman"/>
                <w:b/>
                <w:bCs/>
                <w:color w:val="000000" w:themeColor="text1"/>
                <w:kern w:val="0"/>
                <w:sz w:val="21"/>
                <w:szCs w:val="20"/>
                <w:lang w:bidi="zh-CN"/>
                <w14:textFill>
                  <w14:solidFill>
                    <w14:schemeClr w14:val="tx1"/>
                  </w14:solidFill>
                </w14:textFill>
              </w:rPr>
              <w:t>名称</w:t>
            </w:r>
          </w:p>
        </w:tc>
        <w:tc>
          <w:tcPr>
            <w:tcW w:w="1985" w:type="dxa"/>
            <w:vAlign w:val="center"/>
          </w:tcPr>
          <w:p w14:paraId="13904675">
            <w:pPr>
              <w:spacing w:line="240" w:lineRule="auto"/>
              <w:ind w:firstLine="0" w:firstLineChars="0"/>
              <w:jc w:val="center"/>
              <w:rPr>
                <w:rFonts w:eastAsia="仿宋" w:cs="Times New Roman"/>
                <w:b/>
                <w:bCs/>
                <w:color w:val="000000" w:themeColor="text1"/>
                <w:kern w:val="0"/>
                <w:sz w:val="21"/>
                <w:szCs w:val="20"/>
                <w:lang w:bidi="zh-CN"/>
                <w14:textFill>
                  <w14:solidFill>
                    <w14:schemeClr w14:val="tx1"/>
                  </w14:solidFill>
                </w14:textFill>
              </w:rPr>
            </w:pPr>
            <w:r>
              <w:rPr>
                <w:rFonts w:hint="eastAsia" w:eastAsia="仿宋" w:cs="Times New Roman"/>
                <w:b/>
                <w:bCs/>
                <w:color w:val="000000" w:themeColor="text1"/>
                <w:kern w:val="0"/>
                <w:sz w:val="21"/>
                <w:szCs w:val="20"/>
                <w:lang w:bidi="zh-CN"/>
                <w14:textFill>
                  <w14:solidFill>
                    <w14:schemeClr w14:val="tx1"/>
                  </w14:solidFill>
                </w14:textFill>
              </w:rPr>
              <w:t>行政村</w:t>
            </w:r>
          </w:p>
        </w:tc>
        <w:tc>
          <w:tcPr>
            <w:tcW w:w="1134" w:type="dxa"/>
            <w:vAlign w:val="center"/>
          </w:tcPr>
          <w:p w14:paraId="29DC7108">
            <w:pPr>
              <w:spacing w:line="240" w:lineRule="auto"/>
              <w:ind w:firstLine="0" w:firstLineChars="0"/>
              <w:jc w:val="center"/>
              <w:rPr>
                <w:rFonts w:eastAsia="仿宋" w:cs="Times New Roman"/>
                <w:b/>
                <w:bCs/>
                <w:color w:val="000000" w:themeColor="text1"/>
                <w:kern w:val="0"/>
                <w:sz w:val="21"/>
                <w:szCs w:val="20"/>
                <w:lang w:bidi="zh-CN"/>
                <w14:textFill>
                  <w14:solidFill>
                    <w14:schemeClr w14:val="tx1"/>
                  </w14:solidFill>
                </w14:textFill>
              </w:rPr>
            </w:pPr>
            <w:r>
              <w:rPr>
                <w:rFonts w:hint="eastAsia" w:eastAsia="仿宋" w:cs="Times New Roman"/>
                <w:b/>
                <w:bCs/>
                <w:color w:val="000000" w:themeColor="text1"/>
                <w:kern w:val="0"/>
                <w:sz w:val="21"/>
                <w:szCs w:val="20"/>
                <w:lang w:bidi="zh-CN"/>
                <w14:textFill>
                  <w14:solidFill>
                    <w14:schemeClr w14:val="tx1"/>
                  </w14:solidFill>
                </w14:textFill>
              </w:rPr>
              <w:t>级别</w:t>
            </w:r>
          </w:p>
        </w:tc>
        <w:tc>
          <w:tcPr>
            <w:tcW w:w="1417" w:type="dxa"/>
            <w:vAlign w:val="center"/>
          </w:tcPr>
          <w:p w14:paraId="4DDA173D">
            <w:pPr>
              <w:spacing w:line="240" w:lineRule="auto"/>
              <w:ind w:firstLine="0" w:firstLineChars="0"/>
              <w:jc w:val="center"/>
              <w:rPr>
                <w:rFonts w:eastAsia="仿宋" w:cs="Times New Roman"/>
                <w:b/>
                <w:bCs/>
                <w:color w:val="000000" w:themeColor="text1"/>
                <w:kern w:val="0"/>
                <w:sz w:val="21"/>
                <w:szCs w:val="20"/>
                <w:lang w:bidi="zh-CN"/>
                <w14:textFill>
                  <w14:solidFill>
                    <w14:schemeClr w14:val="tx1"/>
                  </w14:solidFill>
                </w14:textFill>
              </w:rPr>
            </w:pPr>
            <w:r>
              <w:rPr>
                <w:rFonts w:hint="eastAsia" w:eastAsia="仿宋" w:cs="Times New Roman"/>
                <w:b/>
                <w:bCs/>
                <w:color w:val="000000" w:themeColor="text1"/>
                <w:kern w:val="0"/>
                <w:sz w:val="21"/>
                <w:szCs w:val="20"/>
                <w:lang w:bidi="zh-CN"/>
                <w14:textFill>
                  <w14:solidFill>
                    <w14:schemeClr w14:val="tx1"/>
                  </w14:solidFill>
                </w14:textFill>
              </w:rPr>
              <w:t>类别</w:t>
            </w:r>
          </w:p>
        </w:tc>
        <w:tc>
          <w:tcPr>
            <w:tcW w:w="936" w:type="dxa"/>
            <w:vAlign w:val="center"/>
          </w:tcPr>
          <w:p w14:paraId="2461457C">
            <w:pPr>
              <w:spacing w:line="240" w:lineRule="auto"/>
              <w:ind w:firstLine="0" w:firstLineChars="0"/>
              <w:jc w:val="center"/>
              <w:rPr>
                <w:rFonts w:eastAsia="仿宋" w:cs="Times New Roman"/>
                <w:b/>
                <w:bCs/>
                <w:color w:val="000000" w:themeColor="text1"/>
                <w:kern w:val="0"/>
                <w:sz w:val="21"/>
                <w:szCs w:val="20"/>
                <w:lang w:bidi="zh-CN"/>
                <w14:textFill>
                  <w14:solidFill>
                    <w14:schemeClr w14:val="tx1"/>
                  </w14:solidFill>
                </w14:textFill>
              </w:rPr>
            </w:pPr>
            <w:r>
              <w:rPr>
                <w:rFonts w:hint="eastAsia" w:eastAsia="仿宋" w:cs="Times New Roman"/>
                <w:b/>
                <w:bCs/>
                <w:color w:val="000000" w:themeColor="text1"/>
                <w:kern w:val="0"/>
                <w:sz w:val="21"/>
                <w:szCs w:val="20"/>
                <w:lang w:bidi="zh-CN"/>
                <w14:textFill>
                  <w14:solidFill>
                    <w14:schemeClr w14:val="tx1"/>
                  </w14:solidFill>
                </w14:textFill>
              </w:rPr>
              <w:t>备注</w:t>
            </w:r>
          </w:p>
        </w:tc>
      </w:tr>
      <w:tr w14:paraId="6EFBD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76248C38">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r>
              <w:rPr>
                <w:rFonts w:eastAsia="仿宋" w:cs="Times New Roman"/>
                <w:color w:val="000000" w:themeColor="text1"/>
                <w:kern w:val="0"/>
                <w:sz w:val="21"/>
                <w:szCs w:val="21"/>
                <w14:textFill>
                  <w14:solidFill>
                    <w14:schemeClr w14:val="tx1"/>
                  </w14:solidFill>
                </w14:textFill>
              </w:rPr>
              <w:t>1</w:t>
            </w:r>
          </w:p>
        </w:tc>
        <w:tc>
          <w:tcPr>
            <w:tcW w:w="1842" w:type="dxa"/>
            <w:vAlign w:val="center"/>
          </w:tcPr>
          <w:p w14:paraId="228297EA">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五女山山城</w:t>
            </w:r>
          </w:p>
        </w:tc>
        <w:tc>
          <w:tcPr>
            <w:tcW w:w="1985" w:type="dxa"/>
            <w:vAlign w:val="center"/>
          </w:tcPr>
          <w:p w14:paraId="255BAF28">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刘家沟村</w:t>
            </w:r>
          </w:p>
        </w:tc>
        <w:tc>
          <w:tcPr>
            <w:tcW w:w="1134" w:type="dxa"/>
            <w:vAlign w:val="center"/>
          </w:tcPr>
          <w:p w14:paraId="47EFDDA9">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国家级</w:t>
            </w:r>
          </w:p>
        </w:tc>
        <w:tc>
          <w:tcPr>
            <w:tcW w:w="1417" w:type="dxa"/>
            <w:vAlign w:val="center"/>
          </w:tcPr>
          <w:p w14:paraId="51978EC6">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文保单位</w:t>
            </w:r>
          </w:p>
        </w:tc>
        <w:tc>
          <w:tcPr>
            <w:tcW w:w="936" w:type="dxa"/>
            <w:vAlign w:val="center"/>
          </w:tcPr>
          <w:p w14:paraId="1DC6FB3C">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p>
        </w:tc>
      </w:tr>
      <w:tr w14:paraId="00BB7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418F788A">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r>
              <w:rPr>
                <w:rFonts w:eastAsia="仿宋" w:cs="Times New Roman"/>
                <w:color w:val="000000" w:themeColor="text1"/>
                <w:kern w:val="0"/>
                <w:sz w:val="21"/>
                <w:szCs w:val="21"/>
                <w14:textFill>
                  <w14:solidFill>
                    <w14:schemeClr w14:val="tx1"/>
                  </w14:solidFill>
                </w14:textFill>
              </w:rPr>
              <w:t>2</w:t>
            </w:r>
          </w:p>
        </w:tc>
        <w:tc>
          <w:tcPr>
            <w:tcW w:w="1842" w:type="dxa"/>
            <w:vAlign w:val="center"/>
          </w:tcPr>
          <w:p w14:paraId="17CAD575">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上古城子墓群</w:t>
            </w:r>
          </w:p>
        </w:tc>
        <w:tc>
          <w:tcPr>
            <w:tcW w:w="1985" w:type="dxa"/>
            <w:vAlign w:val="center"/>
          </w:tcPr>
          <w:p w14:paraId="2159F368">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平原城村</w:t>
            </w:r>
          </w:p>
        </w:tc>
        <w:tc>
          <w:tcPr>
            <w:tcW w:w="1134" w:type="dxa"/>
            <w:vAlign w:val="center"/>
          </w:tcPr>
          <w:p w14:paraId="5CA1B02F">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国家级</w:t>
            </w:r>
          </w:p>
        </w:tc>
        <w:tc>
          <w:tcPr>
            <w:tcW w:w="1417" w:type="dxa"/>
            <w:vAlign w:val="center"/>
          </w:tcPr>
          <w:p w14:paraId="021E2236">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文保单位</w:t>
            </w:r>
          </w:p>
        </w:tc>
        <w:tc>
          <w:tcPr>
            <w:tcW w:w="936" w:type="dxa"/>
            <w:vAlign w:val="center"/>
          </w:tcPr>
          <w:p w14:paraId="0CD73EA1">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p>
        </w:tc>
      </w:tr>
      <w:tr w14:paraId="0B3F6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0CD743FF">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r>
              <w:rPr>
                <w:rFonts w:eastAsia="仿宋" w:cs="Times New Roman"/>
                <w:color w:val="000000" w:themeColor="text1"/>
                <w:kern w:val="0"/>
                <w:sz w:val="21"/>
                <w:szCs w:val="21"/>
                <w14:textFill>
                  <w14:solidFill>
                    <w14:schemeClr w14:val="tx1"/>
                  </w14:solidFill>
                </w14:textFill>
              </w:rPr>
              <w:t>3</w:t>
            </w:r>
          </w:p>
        </w:tc>
        <w:tc>
          <w:tcPr>
            <w:tcW w:w="1842" w:type="dxa"/>
            <w:vAlign w:val="center"/>
          </w:tcPr>
          <w:p w14:paraId="39925941">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下古城子城址</w:t>
            </w:r>
          </w:p>
        </w:tc>
        <w:tc>
          <w:tcPr>
            <w:tcW w:w="1985" w:type="dxa"/>
            <w:vAlign w:val="center"/>
          </w:tcPr>
          <w:p w14:paraId="583EEBAC">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下古城子村</w:t>
            </w:r>
          </w:p>
        </w:tc>
        <w:tc>
          <w:tcPr>
            <w:tcW w:w="1134" w:type="dxa"/>
            <w:vAlign w:val="center"/>
          </w:tcPr>
          <w:p w14:paraId="718BA40E">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国家级</w:t>
            </w:r>
          </w:p>
        </w:tc>
        <w:tc>
          <w:tcPr>
            <w:tcW w:w="1417" w:type="dxa"/>
            <w:vAlign w:val="center"/>
          </w:tcPr>
          <w:p w14:paraId="314D6A8D">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文保单位</w:t>
            </w:r>
          </w:p>
        </w:tc>
        <w:tc>
          <w:tcPr>
            <w:tcW w:w="936" w:type="dxa"/>
            <w:vAlign w:val="center"/>
          </w:tcPr>
          <w:p w14:paraId="47EC30ED">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p>
        </w:tc>
      </w:tr>
      <w:tr w14:paraId="76F45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047BD79B">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r>
              <w:rPr>
                <w:rFonts w:eastAsia="仿宋" w:cs="Times New Roman"/>
                <w:color w:val="000000" w:themeColor="text1"/>
                <w:kern w:val="0"/>
                <w:sz w:val="21"/>
                <w:szCs w:val="21"/>
                <w14:textFill>
                  <w14:solidFill>
                    <w14:schemeClr w14:val="tx1"/>
                  </w14:solidFill>
                </w14:textFill>
              </w:rPr>
              <w:t>4</w:t>
            </w:r>
          </w:p>
        </w:tc>
        <w:tc>
          <w:tcPr>
            <w:tcW w:w="1842" w:type="dxa"/>
            <w:vAlign w:val="center"/>
          </w:tcPr>
          <w:p w14:paraId="54E83824">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前江岗积石墓群</w:t>
            </w:r>
          </w:p>
        </w:tc>
        <w:tc>
          <w:tcPr>
            <w:tcW w:w="1985" w:type="dxa"/>
            <w:vAlign w:val="center"/>
          </w:tcPr>
          <w:p w14:paraId="40DEC870">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荒沟甸村</w:t>
            </w:r>
          </w:p>
        </w:tc>
        <w:tc>
          <w:tcPr>
            <w:tcW w:w="1134" w:type="dxa"/>
            <w:vAlign w:val="center"/>
          </w:tcPr>
          <w:p w14:paraId="0906CB72">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市级</w:t>
            </w:r>
          </w:p>
        </w:tc>
        <w:tc>
          <w:tcPr>
            <w:tcW w:w="1417" w:type="dxa"/>
            <w:vAlign w:val="center"/>
          </w:tcPr>
          <w:p w14:paraId="28D7CD83">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文保单位</w:t>
            </w:r>
          </w:p>
        </w:tc>
        <w:tc>
          <w:tcPr>
            <w:tcW w:w="936" w:type="dxa"/>
            <w:vAlign w:val="center"/>
          </w:tcPr>
          <w:p w14:paraId="4F728068">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p>
        </w:tc>
      </w:tr>
      <w:tr w14:paraId="0472B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2B22A6FB">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r>
              <w:rPr>
                <w:rFonts w:eastAsia="仿宋" w:cs="Times New Roman"/>
                <w:color w:val="000000" w:themeColor="text1"/>
                <w:kern w:val="0"/>
                <w:sz w:val="21"/>
                <w:szCs w:val="21"/>
                <w14:textFill>
                  <w14:solidFill>
                    <w14:schemeClr w14:val="tx1"/>
                  </w14:solidFill>
                </w14:textFill>
              </w:rPr>
              <w:t>5</w:t>
            </w:r>
          </w:p>
        </w:tc>
        <w:tc>
          <w:tcPr>
            <w:tcW w:w="1842" w:type="dxa"/>
            <w:vAlign w:val="center"/>
          </w:tcPr>
          <w:p w14:paraId="50901DFB">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抗联烈士纪念塔</w:t>
            </w:r>
          </w:p>
        </w:tc>
        <w:tc>
          <w:tcPr>
            <w:tcW w:w="1985" w:type="dxa"/>
            <w:vAlign w:val="center"/>
          </w:tcPr>
          <w:p w14:paraId="5E576937">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西关村</w:t>
            </w:r>
          </w:p>
        </w:tc>
        <w:tc>
          <w:tcPr>
            <w:tcW w:w="1134" w:type="dxa"/>
            <w:vAlign w:val="center"/>
          </w:tcPr>
          <w:p w14:paraId="38E649BC">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市级</w:t>
            </w:r>
          </w:p>
        </w:tc>
        <w:tc>
          <w:tcPr>
            <w:tcW w:w="1417" w:type="dxa"/>
            <w:vAlign w:val="center"/>
          </w:tcPr>
          <w:p w14:paraId="067D3933">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文保单位</w:t>
            </w:r>
          </w:p>
        </w:tc>
        <w:tc>
          <w:tcPr>
            <w:tcW w:w="936" w:type="dxa"/>
            <w:vAlign w:val="center"/>
          </w:tcPr>
          <w:p w14:paraId="614D45AF">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p>
        </w:tc>
      </w:tr>
      <w:tr w14:paraId="7CC9F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175D09F2">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r>
              <w:rPr>
                <w:rFonts w:eastAsia="仿宋" w:cs="Times New Roman"/>
                <w:color w:val="000000" w:themeColor="text1"/>
                <w:kern w:val="0"/>
                <w:sz w:val="21"/>
                <w:szCs w:val="21"/>
                <w14:textFill>
                  <w14:solidFill>
                    <w14:schemeClr w14:val="tx1"/>
                  </w14:solidFill>
                </w14:textFill>
              </w:rPr>
              <w:t>6</w:t>
            </w:r>
          </w:p>
        </w:tc>
        <w:tc>
          <w:tcPr>
            <w:tcW w:w="1842" w:type="dxa"/>
            <w:vAlign w:val="center"/>
          </w:tcPr>
          <w:p w14:paraId="0BDE7A9E">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桓仁烈士陵园</w:t>
            </w:r>
          </w:p>
        </w:tc>
        <w:tc>
          <w:tcPr>
            <w:tcW w:w="1985" w:type="dxa"/>
            <w:vAlign w:val="center"/>
          </w:tcPr>
          <w:p w14:paraId="201434B9">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西关村</w:t>
            </w:r>
          </w:p>
        </w:tc>
        <w:tc>
          <w:tcPr>
            <w:tcW w:w="1134" w:type="dxa"/>
            <w:vAlign w:val="center"/>
          </w:tcPr>
          <w:p w14:paraId="39C43CC8">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市级</w:t>
            </w:r>
          </w:p>
        </w:tc>
        <w:tc>
          <w:tcPr>
            <w:tcW w:w="1417" w:type="dxa"/>
            <w:vAlign w:val="center"/>
          </w:tcPr>
          <w:p w14:paraId="6B71541F">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文保单位</w:t>
            </w:r>
          </w:p>
        </w:tc>
        <w:tc>
          <w:tcPr>
            <w:tcW w:w="936" w:type="dxa"/>
            <w:vAlign w:val="center"/>
          </w:tcPr>
          <w:p w14:paraId="2DC4A09F">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p>
        </w:tc>
      </w:tr>
      <w:tr w14:paraId="26C48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2F41494A">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r>
              <w:rPr>
                <w:rFonts w:eastAsia="仿宋" w:cs="Times New Roman"/>
                <w:color w:val="000000" w:themeColor="text1"/>
                <w:kern w:val="0"/>
                <w:sz w:val="21"/>
                <w:szCs w:val="21"/>
                <w14:textFill>
                  <w14:solidFill>
                    <w14:schemeClr w14:val="tx1"/>
                  </w14:solidFill>
                </w14:textFill>
              </w:rPr>
              <w:t>7</w:t>
            </w:r>
          </w:p>
        </w:tc>
        <w:tc>
          <w:tcPr>
            <w:tcW w:w="1842" w:type="dxa"/>
            <w:vAlign w:val="center"/>
          </w:tcPr>
          <w:p w14:paraId="23E76E1A">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天后宫</w:t>
            </w:r>
          </w:p>
        </w:tc>
        <w:tc>
          <w:tcPr>
            <w:tcW w:w="1985" w:type="dxa"/>
            <w:vAlign w:val="center"/>
          </w:tcPr>
          <w:p w14:paraId="508F5D2B">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八卦城街道</w:t>
            </w:r>
          </w:p>
        </w:tc>
        <w:tc>
          <w:tcPr>
            <w:tcW w:w="1134" w:type="dxa"/>
            <w:vAlign w:val="center"/>
          </w:tcPr>
          <w:p w14:paraId="4DD0E8C3">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市级</w:t>
            </w:r>
          </w:p>
        </w:tc>
        <w:tc>
          <w:tcPr>
            <w:tcW w:w="1417" w:type="dxa"/>
            <w:vAlign w:val="center"/>
          </w:tcPr>
          <w:p w14:paraId="72A8059B">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文保单位</w:t>
            </w:r>
          </w:p>
        </w:tc>
        <w:tc>
          <w:tcPr>
            <w:tcW w:w="936" w:type="dxa"/>
            <w:vAlign w:val="center"/>
          </w:tcPr>
          <w:p w14:paraId="0FCDB433">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p>
        </w:tc>
      </w:tr>
      <w:tr w14:paraId="23634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1BCB6521">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r>
              <w:rPr>
                <w:rFonts w:eastAsia="仿宋" w:cs="Times New Roman"/>
                <w:color w:val="000000" w:themeColor="text1"/>
                <w:kern w:val="0"/>
                <w:sz w:val="21"/>
                <w:szCs w:val="21"/>
                <w14:textFill>
                  <w14:solidFill>
                    <w14:schemeClr w14:val="tx1"/>
                  </w14:solidFill>
                </w14:textFill>
              </w:rPr>
              <w:t>8</w:t>
            </w:r>
          </w:p>
        </w:tc>
        <w:tc>
          <w:tcPr>
            <w:tcW w:w="1842" w:type="dxa"/>
            <w:vAlign w:val="center"/>
          </w:tcPr>
          <w:p w14:paraId="7531AB18">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大甸子墓群</w:t>
            </w:r>
          </w:p>
        </w:tc>
        <w:tc>
          <w:tcPr>
            <w:tcW w:w="1985" w:type="dxa"/>
            <w:vAlign w:val="center"/>
          </w:tcPr>
          <w:p w14:paraId="1F6F3E89">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大甸子村</w:t>
            </w:r>
          </w:p>
        </w:tc>
        <w:tc>
          <w:tcPr>
            <w:tcW w:w="1134" w:type="dxa"/>
            <w:vAlign w:val="center"/>
          </w:tcPr>
          <w:p w14:paraId="008275E9">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市级</w:t>
            </w:r>
          </w:p>
        </w:tc>
        <w:tc>
          <w:tcPr>
            <w:tcW w:w="1417" w:type="dxa"/>
            <w:vAlign w:val="center"/>
          </w:tcPr>
          <w:p w14:paraId="0B0EF85B">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文保单位</w:t>
            </w:r>
          </w:p>
        </w:tc>
        <w:tc>
          <w:tcPr>
            <w:tcW w:w="936" w:type="dxa"/>
            <w:vAlign w:val="center"/>
          </w:tcPr>
          <w:p w14:paraId="5F56CFDD">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p>
        </w:tc>
      </w:tr>
      <w:tr w14:paraId="0C314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34F8F3E3">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r>
              <w:rPr>
                <w:rFonts w:eastAsia="仿宋" w:cs="Times New Roman"/>
                <w:color w:val="000000" w:themeColor="text1"/>
                <w:kern w:val="0"/>
                <w:sz w:val="21"/>
                <w:szCs w:val="21"/>
                <w14:textFill>
                  <w14:solidFill>
                    <w14:schemeClr w14:val="tx1"/>
                  </w14:solidFill>
                </w14:textFill>
              </w:rPr>
              <w:t>9</w:t>
            </w:r>
          </w:p>
        </w:tc>
        <w:tc>
          <w:tcPr>
            <w:tcW w:w="1842" w:type="dxa"/>
            <w:vAlign w:val="center"/>
          </w:tcPr>
          <w:p w14:paraId="6008090A">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五女山东麓建州女真村落遗址</w:t>
            </w:r>
          </w:p>
        </w:tc>
        <w:tc>
          <w:tcPr>
            <w:tcW w:w="1985" w:type="dxa"/>
            <w:vAlign w:val="center"/>
          </w:tcPr>
          <w:p w14:paraId="07E11A57">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大东沟村</w:t>
            </w:r>
          </w:p>
        </w:tc>
        <w:tc>
          <w:tcPr>
            <w:tcW w:w="1134" w:type="dxa"/>
            <w:vAlign w:val="center"/>
          </w:tcPr>
          <w:p w14:paraId="39F14DE4">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市级</w:t>
            </w:r>
          </w:p>
        </w:tc>
        <w:tc>
          <w:tcPr>
            <w:tcW w:w="1417" w:type="dxa"/>
            <w:vAlign w:val="center"/>
          </w:tcPr>
          <w:p w14:paraId="5DABAB79">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文保单位</w:t>
            </w:r>
          </w:p>
        </w:tc>
        <w:tc>
          <w:tcPr>
            <w:tcW w:w="936" w:type="dxa"/>
            <w:vAlign w:val="center"/>
          </w:tcPr>
          <w:p w14:paraId="39A8659B">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p>
        </w:tc>
      </w:tr>
      <w:tr w14:paraId="3551E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3EA3CA0C">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r>
              <w:rPr>
                <w:rFonts w:eastAsia="仿宋" w:cs="Times New Roman"/>
                <w:color w:val="000000" w:themeColor="text1"/>
                <w:kern w:val="0"/>
                <w:sz w:val="21"/>
                <w:szCs w:val="21"/>
                <w14:textFill>
                  <w14:solidFill>
                    <w14:schemeClr w14:val="tx1"/>
                  </w14:solidFill>
                </w14:textFill>
              </w:rPr>
              <w:t>10</w:t>
            </w:r>
          </w:p>
        </w:tc>
        <w:tc>
          <w:tcPr>
            <w:tcW w:w="1842" w:type="dxa"/>
            <w:vAlign w:val="center"/>
          </w:tcPr>
          <w:p w14:paraId="0AAF2AAB">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牛毛寨遗址</w:t>
            </w:r>
          </w:p>
        </w:tc>
        <w:tc>
          <w:tcPr>
            <w:tcW w:w="1985" w:type="dxa"/>
            <w:vAlign w:val="center"/>
          </w:tcPr>
          <w:p w14:paraId="173B498D">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大甸子村</w:t>
            </w:r>
          </w:p>
        </w:tc>
        <w:tc>
          <w:tcPr>
            <w:tcW w:w="1134" w:type="dxa"/>
            <w:vAlign w:val="center"/>
          </w:tcPr>
          <w:p w14:paraId="02117F03">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市级</w:t>
            </w:r>
          </w:p>
        </w:tc>
        <w:tc>
          <w:tcPr>
            <w:tcW w:w="1417" w:type="dxa"/>
            <w:vAlign w:val="center"/>
          </w:tcPr>
          <w:p w14:paraId="6CB36191">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文保单位</w:t>
            </w:r>
          </w:p>
        </w:tc>
        <w:tc>
          <w:tcPr>
            <w:tcW w:w="936" w:type="dxa"/>
            <w:vAlign w:val="center"/>
          </w:tcPr>
          <w:p w14:paraId="0F503F82">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p>
        </w:tc>
      </w:tr>
      <w:tr w14:paraId="7922C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411A93E4">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r>
              <w:rPr>
                <w:rFonts w:eastAsia="仿宋" w:cs="Times New Roman"/>
                <w:color w:val="000000" w:themeColor="text1"/>
                <w:kern w:val="0"/>
                <w:sz w:val="21"/>
                <w:szCs w:val="21"/>
                <w14:textFill>
                  <w14:solidFill>
                    <w14:schemeClr w14:val="tx1"/>
                  </w14:solidFill>
                </w14:textFill>
              </w:rPr>
              <w:t>11</w:t>
            </w:r>
          </w:p>
        </w:tc>
        <w:tc>
          <w:tcPr>
            <w:tcW w:w="1842" w:type="dxa"/>
            <w:vAlign w:val="center"/>
          </w:tcPr>
          <w:p w14:paraId="15C0A883">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八卦县城城墙残段</w:t>
            </w:r>
          </w:p>
        </w:tc>
        <w:tc>
          <w:tcPr>
            <w:tcW w:w="1985" w:type="dxa"/>
            <w:vAlign w:val="center"/>
          </w:tcPr>
          <w:p w14:paraId="4E28CF10">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中心街</w:t>
            </w:r>
          </w:p>
        </w:tc>
        <w:tc>
          <w:tcPr>
            <w:tcW w:w="1134" w:type="dxa"/>
            <w:vAlign w:val="center"/>
          </w:tcPr>
          <w:p w14:paraId="0F0FC086">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市级</w:t>
            </w:r>
          </w:p>
        </w:tc>
        <w:tc>
          <w:tcPr>
            <w:tcW w:w="1417" w:type="dxa"/>
            <w:vAlign w:val="center"/>
          </w:tcPr>
          <w:p w14:paraId="3EABE0C2">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文保单位</w:t>
            </w:r>
          </w:p>
        </w:tc>
        <w:tc>
          <w:tcPr>
            <w:tcW w:w="936" w:type="dxa"/>
            <w:vAlign w:val="center"/>
          </w:tcPr>
          <w:p w14:paraId="77A35892">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p>
        </w:tc>
      </w:tr>
      <w:tr w14:paraId="5A77B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0C1F45BE">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r>
              <w:rPr>
                <w:rFonts w:eastAsia="仿宋" w:cs="Times New Roman"/>
                <w:color w:val="000000" w:themeColor="text1"/>
                <w:kern w:val="0"/>
                <w:sz w:val="21"/>
                <w:szCs w:val="21"/>
                <w14:textFill>
                  <w14:solidFill>
                    <w14:schemeClr w14:val="tx1"/>
                  </w14:solidFill>
                </w14:textFill>
              </w:rPr>
              <w:t>11</w:t>
            </w:r>
          </w:p>
        </w:tc>
        <w:tc>
          <w:tcPr>
            <w:tcW w:w="1842" w:type="dxa"/>
            <w:vAlign w:val="center"/>
          </w:tcPr>
          <w:p w14:paraId="3851979C">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西江惨案纪念地及西江桥</w:t>
            </w:r>
          </w:p>
        </w:tc>
        <w:tc>
          <w:tcPr>
            <w:tcW w:w="1985" w:type="dxa"/>
            <w:vAlign w:val="center"/>
          </w:tcPr>
          <w:p w14:paraId="22355D9E">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平原城村</w:t>
            </w:r>
          </w:p>
        </w:tc>
        <w:tc>
          <w:tcPr>
            <w:tcW w:w="1134" w:type="dxa"/>
            <w:vAlign w:val="center"/>
          </w:tcPr>
          <w:p w14:paraId="06EFDCE8">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市级</w:t>
            </w:r>
          </w:p>
        </w:tc>
        <w:tc>
          <w:tcPr>
            <w:tcW w:w="1417" w:type="dxa"/>
            <w:vAlign w:val="center"/>
          </w:tcPr>
          <w:p w14:paraId="75B73785">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文保单位</w:t>
            </w:r>
          </w:p>
        </w:tc>
        <w:tc>
          <w:tcPr>
            <w:tcW w:w="936" w:type="dxa"/>
            <w:vAlign w:val="center"/>
          </w:tcPr>
          <w:p w14:paraId="51632667">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p>
        </w:tc>
      </w:tr>
      <w:tr w14:paraId="2F62D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3BB2A364">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r>
              <w:rPr>
                <w:rFonts w:eastAsia="仿宋" w:cs="Times New Roman"/>
                <w:color w:val="000000" w:themeColor="text1"/>
                <w:kern w:val="0"/>
                <w:sz w:val="21"/>
                <w:szCs w:val="21"/>
                <w14:textFill>
                  <w14:solidFill>
                    <w14:schemeClr w14:val="tx1"/>
                  </w14:solidFill>
                </w14:textFill>
              </w:rPr>
              <w:t>12</w:t>
            </w:r>
          </w:p>
        </w:tc>
        <w:tc>
          <w:tcPr>
            <w:tcW w:w="1842" w:type="dxa"/>
            <w:vAlign w:val="center"/>
          </w:tcPr>
          <w:p w14:paraId="2FB19BDA">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桓仁县衙署旧址</w:t>
            </w:r>
          </w:p>
        </w:tc>
        <w:tc>
          <w:tcPr>
            <w:tcW w:w="1985" w:type="dxa"/>
            <w:vAlign w:val="center"/>
          </w:tcPr>
          <w:p w14:paraId="0601F160">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八卦城街道</w:t>
            </w:r>
          </w:p>
        </w:tc>
        <w:tc>
          <w:tcPr>
            <w:tcW w:w="1134" w:type="dxa"/>
            <w:vAlign w:val="center"/>
          </w:tcPr>
          <w:p w14:paraId="12EA65EE">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市级</w:t>
            </w:r>
          </w:p>
        </w:tc>
        <w:tc>
          <w:tcPr>
            <w:tcW w:w="1417" w:type="dxa"/>
            <w:vAlign w:val="center"/>
          </w:tcPr>
          <w:p w14:paraId="7F314B25">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文保单位</w:t>
            </w:r>
          </w:p>
        </w:tc>
        <w:tc>
          <w:tcPr>
            <w:tcW w:w="936" w:type="dxa"/>
            <w:vAlign w:val="center"/>
          </w:tcPr>
          <w:p w14:paraId="4C9F9257">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p>
        </w:tc>
      </w:tr>
      <w:tr w14:paraId="40AA3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6EEEF5FA">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r>
              <w:rPr>
                <w:rFonts w:eastAsia="仿宋" w:cs="Times New Roman"/>
                <w:color w:val="000000" w:themeColor="text1"/>
                <w:kern w:val="0"/>
                <w:sz w:val="21"/>
                <w:szCs w:val="21"/>
                <w14:textFill>
                  <w14:solidFill>
                    <w14:schemeClr w14:val="tx1"/>
                  </w14:solidFill>
                </w14:textFill>
              </w:rPr>
              <w:t>13</w:t>
            </w:r>
          </w:p>
        </w:tc>
        <w:tc>
          <w:tcPr>
            <w:tcW w:w="1842" w:type="dxa"/>
            <w:vAlign w:val="center"/>
          </w:tcPr>
          <w:p w14:paraId="5562BC19">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辽宁民众自卫军誓师大会会址</w:t>
            </w:r>
          </w:p>
        </w:tc>
        <w:tc>
          <w:tcPr>
            <w:tcW w:w="1985" w:type="dxa"/>
            <w:vAlign w:val="center"/>
          </w:tcPr>
          <w:p w14:paraId="5A2412E1">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东关村</w:t>
            </w:r>
          </w:p>
        </w:tc>
        <w:tc>
          <w:tcPr>
            <w:tcW w:w="1134" w:type="dxa"/>
            <w:vAlign w:val="center"/>
          </w:tcPr>
          <w:p w14:paraId="6956FA75">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市级</w:t>
            </w:r>
          </w:p>
        </w:tc>
        <w:tc>
          <w:tcPr>
            <w:tcW w:w="1417" w:type="dxa"/>
            <w:vAlign w:val="center"/>
          </w:tcPr>
          <w:p w14:paraId="5CA3DFE7">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文保单位</w:t>
            </w:r>
          </w:p>
        </w:tc>
        <w:tc>
          <w:tcPr>
            <w:tcW w:w="936" w:type="dxa"/>
            <w:vAlign w:val="center"/>
          </w:tcPr>
          <w:p w14:paraId="7D82B0BE">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p>
        </w:tc>
      </w:tr>
      <w:tr w14:paraId="00D34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3A76CF97">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r>
              <w:rPr>
                <w:rFonts w:eastAsia="仿宋" w:cs="Times New Roman"/>
                <w:color w:val="000000" w:themeColor="text1"/>
                <w:kern w:val="0"/>
                <w:sz w:val="21"/>
                <w:szCs w:val="21"/>
                <w14:textFill>
                  <w14:solidFill>
                    <w14:schemeClr w14:val="tx1"/>
                  </w14:solidFill>
                </w14:textFill>
              </w:rPr>
              <w:t>14</w:t>
            </w:r>
          </w:p>
        </w:tc>
        <w:tc>
          <w:tcPr>
            <w:tcW w:w="1842" w:type="dxa"/>
            <w:vAlign w:val="center"/>
          </w:tcPr>
          <w:p w14:paraId="7E6F848D">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木孟子仙人洞抗联烈士纪念塔</w:t>
            </w:r>
          </w:p>
        </w:tc>
        <w:tc>
          <w:tcPr>
            <w:tcW w:w="1985" w:type="dxa"/>
            <w:vAlign w:val="center"/>
          </w:tcPr>
          <w:p w14:paraId="1BB5C85C">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西关村</w:t>
            </w:r>
          </w:p>
        </w:tc>
        <w:tc>
          <w:tcPr>
            <w:tcW w:w="1134" w:type="dxa"/>
            <w:vAlign w:val="center"/>
          </w:tcPr>
          <w:p w14:paraId="7D733D4F">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市级</w:t>
            </w:r>
          </w:p>
        </w:tc>
        <w:tc>
          <w:tcPr>
            <w:tcW w:w="1417" w:type="dxa"/>
            <w:vAlign w:val="center"/>
          </w:tcPr>
          <w:p w14:paraId="7C8AFEF1">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文保单位</w:t>
            </w:r>
          </w:p>
        </w:tc>
        <w:tc>
          <w:tcPr>
            <w:tcW w:w="936" w:type="dxa"/>
            <w:vAlign w:val="center"/>
          </w:tcPr>
          <w:p w14:paraId="7BC2A5A0">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p>
        </w:tc>
      </w:tr>
      <w:tr w14:paraId="7A0AE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59A59F7E">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r>
              <w:rPr>
                <w:rFonts w:eastAsia="仿宋" w:cs="Times New Roman"/>
                <w:color w:val="000000" w:themeColor="text1"/>
                <w:kern w:val="0"/>
                <w:sz w:val="21"/>
                <w:szCs w:val="21"/>
                <w14:textFill>
                  <w14:solidFill>
                    <w14:schemeClr w14:val="tx1"/>
                  </w14:solidFill>
                </w14:textFill>
              </w:rPr>
              <w:t>15</w:t>
            </w:r>
          </w:p>
        </w:tc>
        <w:tc>
          <w:tcPr>
            <w:tcW w:w="1842" w:type="dxa"/>
            <w:vAlign w:val="center"/>
          </w:tcPr>
          <w:p w14:paraId="307DE8C4">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桓仁唐聚伍旧居遗址</w:t>
            </w:r>
          </w:p>
        </w:tc>
        <w:tc>
          <w:tcPr>
            <w:tcW w:w="1985" w:type="dxa"/>
            <w:vAlign w:val="center"/>
          </w:tcPr>
          <w:p w14:paraId="766424D0">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八卦城街道</w:t>
            </w:r>
          </w:p>
        </w:tc>
        <w:tc>
          <w:tcPr>
            <w:tcW w:w="1134" w:type="dxa"/>
            <w:vAlign w:val="center"/>
          </w:tcPr>
          <w:p w14:paraId="2F731CF6">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市级</w:t>
            </w:r>
          </w:p>
        </w:tc>
        <w:tc>
          <w:tcPr>
            <w:tcW w:w="1417" w:type="dxa"/>
            <w:vAlign w:val="center"/>
          </w:tcPr>
          <w:p w14:paraId="5F87572F">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文保单位</w:t>
            </w:r>
          </w:p>
        </w:tc>
        <w:tc>
          <w:tcPr>
            <w:tcW w:w="936" w:type="dxa"/>
            <w:vAlign w:val="center"/>
          </w:tcPr>
          <w:p w14:paraId="2594D56B">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p>
        </w:tc>
      </w:tr>
      <w:tr w14:paraId="35FB4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15D1DB5E">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r>
              <w:rPr>
                <w:rFonts w:eastAsia="仿宋" w:cs="Times New Roman"/>
                <w:color w:val="000000" w:themeColor="text1"/>
                <w:kern w:val="0"/>
                <w:sz w:val="21"/>
                <w:szCs w:val="21"/>
                <w14:textFill>
                  <w14:solidFill>
                    <w14:schemeClr w14:val="tx1"/>
                  </w14:solidFill>
                </w14:textFill>
              </w:rPr>
              <w:t>16</w:t>
            </w:r>
          </w:p>
        </w:tc>
        <w:tc>
          <w:tcPr>
            <w:tcW w:w="1842" w:type="dxa"/>
            <w:vAlign w:val="center"/>
          </w:tcPr>
          <w:p w14:paraId="23C87C9A">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桓仁抗日救国会成立地遗址</w:t>
            </w:r>
          </w:p>
        </w:tc>
        <w:tc>
          <w:tcPr>
            <w:tcW w:w="1985" w:type="dxa"/>
            <w:vAlign w:val="center"/>
          </w:tcPr>
          <w:p w14:paraId="42F1760C">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西关村</w:t>
            </w:r>
          </w:p>
        </w:tc>
        <w:tc>
          <w:tcPr>
            <w:tcW w:w="1134" w:type="dxa"/>
            <w:vAlign w:val="center"/>
          </w:tcPr>
          <w:p w14:paraId="769D5B04">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市级</w:t>
            </w:r>
          </w:p>
        </w:tc>
        <w:tc>
          <w:tcPr>
            <w:tcW w:w="1417" w:type="dxa"/>
            <w:vAlign w:val="center"/>
          </w:tcPr>
          <w:p w14:paraId="2951D32B">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文保单位</w:t>
            </w:r>
          </w:p>
        </w:tc>
        <w:tc>
          <w:tcPr>
            <w:tcW w:w="936" w:type="dxa"/>
            <w:vAlign w:val="center"/>
          </w:tcPr>
          <w:p w14:paraId="42CAE2B1">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p>
        </w:tc>
      </w:tr>
      <w:tr w14:paraId="780AC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1D5678D3">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r>
              <w:rPr>
                <w:rFonts w:eastAsia="仿宋" w:cs="Times New Roman"/>
                <w:color w:val="000000" w:themeColor="text1"/>
                <w:kern w:val="0"/>
                <w:sz w:val="21"/>
                <w:szCs w:val="21"/>
                <w14:textFill>
                  <w14:solidFill>
                    <w14:schemeClr w14:val="tx1"/>
                  </w14:solidFill>
                </w14:textFill>
              </w:rPr>
              <w:t>17</w:t>
            </w:r>
          </w:p>
        </w:tc>
        <w:tc>
          <w:tcPr>
            <w:tcW w:w="1842" w:type="dxa"/>
            <w:vAlign w:val="center"/>
          </w:tcPr>
          <w:p w14:paraId="6B03054F">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桓仁刘家沟抗联撤离桓仁会师地遗址</w:t>
            </w:r>
          </w:p>
        </w:tc>
        <w:tc>
          <w:tcPr>
            <w:tcW w:w="1985" w:type="dxa"/>
            <w:vAlign w:val="center"/>
          </w:tcPr>
          <w:p w14:paraId="25467FF6">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刘家沟村</w:t>
            </w:r>
          </w:p>
        </w:tc>
        <w:tc>
          <w:tcPr>
            <w:tcW w:w="1134" w:type="dxa"/>
            <w:vAlign w:val="center"/>
          </w:tcPr>
          <w:p w14:paraId="445560F6">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市级</w:t>
            </w:r>
          </w:p>
        </w:tc>
        <w:tc>
          <w:tcPr>
            <w:tcW w:w="1417" w:type="dxa"/>
            <w:vAlign w:val="center"/>
          </w:tcPr>
          <w:p w14:paraId="3EA2FD25">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文保单位</w:t>
            </w:r>
          </w:p>
        </w:tc>
        <w:tc>
          <w:tcPr>
            <w:tcW w:w="936" w:type="dxa"/>
            <w:vAlign w:val="center"/>
          </w:tcPr>
          <w:p w14:paraId="6A462D71">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p>
        </w:tc>
      </w:tr>
      <w:tr w14:paraId="78A39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5730478D">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r>
              <w:rPr>
                <w:rFonts w:eastAsia="仿宋" w:cs="Times New Roman"/>
                <w:color w:val="000000" w:themeColor="text1"/>
                <w:kern w:val="0"/>
                <w:sz w:val="21"/>
                <w:szCs w:val="21"/>
                <w14:textFill>
                  <w14:solidFill>
                    <w14:schemeClr w14:val="tx1"/>
                  </w14:solidFill>
                </w14:textFill>
              </w:rPr>
              <w:t>18</w:t>
            </w:r>
          </w:p>
        </w:tc>
        <w:tc>
          <w:tcPr>
            <w:tcW w:w="1842" w:type="dxa"/>
            <w:vAlign w:val="center"/>
          </w:tcPr>
          <w:p w14:paraId="48552912">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业主沟二道沟反日救国会旧址</w:t>
            </w:r>
          </w:p>
        </w:tc>
        <w:tc>
          <w:tcPr>
            <w:tcW w:w="1985" w:type="dxa"/>
            <w:vAlign w:val="center"/>
          </w:tcPr>
          <w:p w14:paraId="3F216179">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四道河村</w:t>
            </w:r>
          </w:p>
        </w:tc>
        <w:tc>
          <w:tcPr>
            <w:tcW w:w="1134" w:type="dxa"/>
            <w:vAlign w:val="center"/>
          </w:tcPr>
          <w:p w14:paraId="132AEBA1">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市级</w:t>
            </w:r>
          </w:p>
        </w:tc>
        <w:tc>
          <w:tcPr>
            <w:tcW w:w="1417" w:type="dxa"/>
            <w:vAlign w:val="center"/>
          </w:tcPr>
          <w:p w14:paraId="0012E978">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文保单位</w:t>
            </w:r>
          </w:p>
        </w:tc>
        <w:tc>
          <w:tcPr>
            <w:tcW w:w="936" w:type="dxa"/>
            <w:vAlign w:val="center"/>
          </w:tcPr>
          <w:p w14:paraId="0DD18F42">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p>
        </w:tc>
      </w:tr>
      <w:tr w14:paraId="77C8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026D7C78">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r>
              <w:rPr>
                <w:rFonts w:eastAsia="仿宋" w:cs="Times New Roman"/>
                <w:color w:val="000000" w:themeColor="text1"/>
                <w:kern w:val="0"/>
                <w:sz w:val="21"/>
                <w:szCs w:val="21"/>
                <w14:textFill>
                  <w14:solidFill>
                    <w14:schemeClr w14:val="tx1"/>
                  </w14:solidFill>
                </w14:textFill>
              </w:rPr>
              <w:t>19</w:t>
            </w:r>
          </w:p>
        </w:tc>
        <w:tc>
          <w:tcPr>
            <w:tcW w:w="1842" w:type="dxa"/>
            <w:vAlign w:val="center"/>
          </w:tcPr>
          <w:p w14:paraId="1AB0210A">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凤鸣遗址</w:t>
            </w:r>
          </w:p>
        </w:tc>
        <w:tc>
          <w:tcPr>
            <w:tcW w:w="1985" w:type="dxa"/>
            <w:vAlign w:val="center"/>
          </w:tcPr>
          <w:p w14:paraId="6F9A7015">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凤鸣村</w:t>
            </w:r>
          </w:p>
        </w:tc>
        <w:tc>
          <w:tcPr>
            <w:tcW w:w="1134" w:type="dxa"/>
            <w:vAlign w:val="center"/>
          </w:tcPr>
          <w:p w14:paraId="4777CC61">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县级</w:t>
            </w:r>
          </w:p>
        </w:tc>
        <w:tc>
          <w:tcPr>
            <w:tcW w:w="1417" w:type="dxa"/>
            <w:vAlign w:val="center"/>
          </w:tcPr>
          <w:p w14:paraId="4AC4E890">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文保单位</w:t>
            </w:r>
          </w:p>
        </w:tc>
        <w:tc>
          <w:tcPr>
            <w:tcW w:w="936" w:type="dxa"/>
            <w:vAlign w:val="center"/>
          </w:tcPr>
          <w:p w14:paraId="06F47499">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p>
        </w:tc>
      </w:tr>
      <w:tr w14:paraId="080F0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061255BA">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r>
              <w:rPr>
                <w:rFonts w:eastAsia="仿宋" w:cs="Times New Roman"/>
                <w:color w:val="000000" w:themeColor="text1"/>
                <w:kern w:val="0"/>
                <w:sz w:val="21"/>
                <w:szCs w:val="21"/>
                <w14:textFill>
                  <w14:solidFill>
                    <w14:schemeClr w14:val="tx1"/>
                  </w14:solidFill>
                </w14:textFill>
              </w:rPr>
              <w:t>20</w:t>
            </w:r>
          </w:p>
        </w:tc>
        <w:tc>
          <w:tcPr>
            <w:tcW w:w="1842" w:type="dxa"/>
            <w:vAlign w:val="center"/>
          </w:tcPr>
          <w:p w14:paraId="73D45241">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刘家沟劳工房子遗址</w:t>
            </w:r>
          </w:p>
        </w:tc>
        <w:tc>
          <w:tcPr>
            <w:tcW w:w="1985" w:type="dxa"/>
            <w:vAlign w:val="center"/>
          </w:tcPr>
          <w:p w14:paraId="7321639C">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刘家沟村</w:t>
            </w:r>
          </w:p>
        </w:tc>
        <w:tc>
          <w:tcPr>
            <w:tcW w:w="1134" w:type="dxa"/>
            <w:vAlign w:val="center"/>
          </w:tcPr>
          <w:p w14:paraId="3AF7D8C1">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县级</w:t>
            </w:r>
          </w:p>
        </w:tc>
        <w:tc>
          <w:tcPr>
            <w:tcW w:w="1417" w:type="dxa"/>
            <w:vAlign w:val="center"/>
          </w:tcPr>
          <w:p w14:paraId="44DFCD8E">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文保单位</w:t>
            </w:r>
          </w:p>
        </w:tc>
        <w:tc>
          <w:tcPr>
            <w:tcW w:w="936" w:type="dxa"/>
            <w:vAlign w:val="center"/>
          </w:tcPr>
          <w:p w14:paraId="48A9EB24">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p>
        </w:tc>
      </w:tr>
      <w:tr w14:paraId="6C12F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2EDD48DC">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r>
              <w:rPr>
                <w:rFonts w:eastAsia="仿宋" w:cs="Times New Roman"/>
                <w:color w:val="000000" w:themeColor="text1"/>
                <w:kern w:val="0"/>
                <w:sz w:val="21"/>
                <w:szCs w:val="21"/>
                <w14:textFill>
                  <w14:solidFill>
                    <w14:schemeClr w14:val="tx1"/>
                  </w14:solidFill>
                </w14:textFill>
              </w:rPr>
              <w:t>21</w:t>
            </w:r>
          </w:p>
        </w:tc>
        <w:tc>
          <w:tcPr>
            <w:tcW w:w="1842" w:type="dxa"/>
            <w:vAlign w:val="center"/>
          </w:tcPr>
          <w:p w14:paraId="4F299537">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北山日军杀人场遗址</w:t>
            </w:r>
          </w:p>
        </w:tc>
        <w:tc>
          <w:tcPr>
            <w:tcW w:w="1985" w:type="dxa"/>
            <w:vAlign w:val="center"/>
          </w:tcPr>
          <w:p w14:paraId="588CFEDE">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西关村</w:t>
            </w:r>
          </w:p>
        </w:tc>
        <w:tc>
          <w:tcPr>
            <w:tcW w:w="1134" w:type="dxa"/>
            <w:vAlign w:val="center"/>
          </w:tcPr>
          <w:p w14:paraId="7D960D40">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县级</w:t>
            </w:r>
          </w:p>
        </w:tc>
        <w:tc>
          <w:tcPr>
            <w:tcW w:w="1417" w:type="dxa"/>
            <w:vAlign w:val="center"/>
          </w:tcPr>
          <w:p w14:paraId="310F5744">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文保单位</w:t>
            </w:r>
          </w:p>
        </w:tc>
        <w:tc>
          <w:tcPr>
            <w:tcW w:w="936" w:type="dxa"/>
            <w:vAlign w:val="center"/>
          </w:tcPr>
          <w:p w14:paraId="6CC30667">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p>
        </w:tc>
      </w:tr>
      <w:tr w14:paraId="55D4F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2D67B4FD">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r>
              <w:rPr>
                <w:rFonts w:eastAsia="仿宋" w:cs="Times New Roman"/>
                <w:color w:val="000000" w:themeColor="text1"/>
                <w:kern w:val="0"/>
                <w:sz w:val="21"/>
                <w:szCs w:val="21"/>
                <w14:textFill>
                  <w14:solidFill>
                    <w14:schemeClr w14:val="tx1"/>
                  </w14:solidFill>
                </w14:textFill>
              </w:rPr>
              <w:t>22</w:t>
            </w:r>
          </w:p>
        </w:tc>
        <w:tc>
          <w:tcPr>
            <w:tcW w:w="1842" w:type="dxa"/>
            <w:vAlign w:val="center"/>
          </w:tcPr>
          <w:p w14:paraId="57021670">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解放桓仁战斗遗址</w:t>
            </w:r>
          </w:p>
        </w:tc>
        <w:tc>
          <w:tcPr>
            <w:tcW w:w="1985" w:type="dxa"/>
            <w:vAlign w:val="center"/>
          </w:tcPr>
          <w:p w14:paraId="2728F77C">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东关村</w:t>
            </w:r>
          </w:p>
        </w:tc>
        <w:tc>
          <w:tcPr>
            <w:tcW w:w="1134" w:type="dxa"/>
            <w:vAlign w:val="center"/>
          </w:tcPr>
          <w:p w14:paraId="3792640A">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县级</w:t>
            </w:r>
          </w:p>
        </w:tc>
        <w:tc>
          <w:tcPr>
            <w:tcW w:w="1417" w:type="dxa"/>
            <w:vAlign w:val="center"/>
          </w:tcPr>
          <w:p w14:paraId="22766187">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文保单位</w:t>
            </w:r>
          </w:p>
        </w:tc>
        <w:tc>
          <w:tcPr>
            <w:tcW w:w="936" w:type="dxa"/>
            <w:vAlign w:val="center"/>
          </w:tcPr>
          <w:p w14:paraId="70B0A069">
            <w:pPr>
              <w:spacing w:line="240" w:lineRule="auto"/>
              <w:ind w:firstLine="0" w:firstLineChars="0"/>
              <w:jc w:val="center"/>
              <w:rPr>
                <w:rFonts w:eastAsia="仿宋" w:cs="Times New Roman"/>
                <w:color w:val="000000" w:themeColor="text1"/>
                <w:kern w:val="0"/>
                <w:sz w:val="21"/>
                <w:szCs w:val="21"/>
                <w14:textFill>
                  <w14:solidFill>
                    <w14:schemeClr w14:val="tx1"/>
                  </w14:solidFill>
                </w14:textFill>
              </w:rPr>
            </w:pPr>
          </w:p>
        </w:tc>
      </w:tr>
    </w:tbl>
    <w:p w14:paraId="3628172B">
      <w:pPr>
        <w:widowControl/>
        <w:adjustRightInd w:val="0"/>
        <w:snapToGrid w:val="0"/>
        <w:ind w:firstLine="640"/>
        <w:rPr>
          <w:rFonts w:hint="eastAsia" w:cs="Times New Roman"/>
          <w:color w:val="000000" w:themeColor="text1"/>
          <w14:textFill>
            <w14:solidFill>
              <w14:schemeClr w14:val="tx1"/>
            </w14:solidFill>
          </w14:textFill>
        </w:rPr>
      </w:pPr>
    </w:p>
    <w:p w14:paraId="3A379E79">
      <w:pPr>
        <w:widowControl/>
        <w:adjustRightInd w:val="0"/>
        <w:snapToGrid w:val="0"/>
        <w:ind w:firstLine="640"/>
        <w:rPr>
          <w:rFonts w:cs="Times New Roman"/>
          <w:color w:val="000000" w:themeColor="text1"/>
          <w14:textFill>
            <w14:solidFill>
              <w14:schemeClr w14:val="tx1"/>
            </w14:solidFill>
          </w14:textFill>
        </w:rPr>
      </w:pPr>
    </w:p>
    <w:bookmarkEnd w:id="64"/>
    <w:p w14:paraId="02C75EA7">
      <w:pPr>
        <w:pStyle w:val="2"/>
        <w:spacing w:before="312" w:after="312"/>
        <w:rPr>
          <w:rFonts w:ascii="Times New Roman" w:hAnsi="Times New Roman" w:cs="Times New Roman"/>
          <w:color w:val="000000" w:themeColor="text1"/>
          <w14:textFill>
            <w14:solidFill>
              <w14:schemeClr w14:val="tx1"/>
            </w14:solidFill>
          </w14:textFill>
        </w:rPr>
      </w:pPr>
      <w:bookmarkStart w:id="66" w:name="_Toc185851835"/>
      <w:bookmarkStart w:id="67" w:name="_Toc1130"/>
      <w:bookmarkStart w:id="68" w:name="_Toc16049"/>
      <w:r>
        <w:rPr>
          <w:rFonts w:hint="eastAsia" w:ascii="Times New Roman" w:hAnsi="Times New Roman" w:cs="Times New Roman"/>
          <w:color w:val="000000" w:themeColor="text1"/>
          <w14:textFill>
            <w14:solidFill>
              <w14:schemeClr w14:val="tx1"/>
            </w14:solidFill>
          </w14:textFill>
        </w:rPr>
        <w:t>第五章</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镇村统筹发展</w:t>
      </w:r>
      <w:bookmarkEnd w:id="66"/>
      <w:bookmarkEnd w:id="67"/>
      <w:bookmarkEnd w:id="68"/>
    </w:p>
    <w:p w14:paraId="3586E637">
      <w:pPr>
        <w:pStyle w:val="3"/>
        <w:rPr>
          <w:rFonts w:ascii="Times New Roman" w:hAnsi="Times New Roman" w:cs="Times New Roman"/>
          <w:color w:val="000000" w:themeColor="text1"/>
          <w14:textFill>
            <w14:solidFill>
              <w14:schemeClr w14:val="tx1"/>
            </w14:solidFill>
          </w14:textFill>
        </w:rPr>
      </w:pPr>
      <w:bookmarkStart w:id="69" w:name="_Toc185851836"/>
      <w:bookmarkStart w:id="70" w:name="_Toc16733"/>
      <w:bookmarkStart w:id="71" w:name="_Toc13556"/>
      <w:r>
        <w:rPr>
          <w:rFonts w:hint="eastAsia" w:ascii="Times New Roman" w:hAnsi="Times New Roman" w:cs="Times New Roman"/>
          <w:color w:val="000000" w:themeColor="text1"/>
          <w14:textFill>
            <w14:solidFill>
              <w14:schemeClr w14:val="tx1"/>
            </w14:solidFill>
          </w14:textFill>
        </w:rPr>
        <w:t>第一节</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镇村体系</w:t>
      </w:r>
      <w:bookmarkEnd w:id="69"/>
      <w:bookmarkEnd w:id="70"/>
      <w:bookmarkEnd w:id="71"/>
    </w:p>
    <w:p w14:paraId="133A92A5">
      <w:pPr>
        <w:pStyle w:val="4"/>
        <w:numPr>
          <w:ilvl w:val="0"/>
          <w:numId w:val="15"/>
        </w:numPr>
        <w:ind w:left="198" w:firstLine="361" w:firstLineChars="113"/>
      </w:pPr>
      <w:r>
        <w:rPr>
          <w:rFonts w:hint="eastAsia"/>
        </w:rPr>
        <w:t>镇村人口规模</w:t>
      </w:r>
    </w:p>
    <w:p w14:paraId="49187312">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正视人口自然收缩规律，顺应城镇化高质量发展和城镇化发展阶段特征，积极应对人口减少与老龄化现象。</w:t>
      </w:r>
      <w:bookmarkStart w:id="72" w:name="_Hlk131409854"/>
      <w:bookmarkStart w:id="73" w:name="_Hlk131410016"/>
      <w:r>
        <w:rPr>
          <w:rFonts w:hint="eastAsia" w:cs="Times New Roman"/>
          <w:color w:val="000000" w:themeColor="text1"/>
          <w14:textFill>
            <w14:solidFill>
              <w14:schemeClr w14:val="tx1"/>
            </w14:solidFill>
          </w14:textFill>
        </w:rPr>
        <w:t>规划至</w:t>
      </w:r>
      <w:bookmarkEnd w:id="72"/>
      <w:r>
        <w:rPr>
          <w:rFonts w:cs="Times New Roman"/>
          <w:color w:val="000000" w:themeColor="text1"/>
          <w14:textFill>
            <w14:solidFill>
              <w14:schemeClr w14:val="tx1"/>
            </w14:solidFill>
          </w14:textFill>
        </w:rPr>
        <w:t>2035</w:t>
      </w:r>
      <w:r>
        <w:rPr>
          <w:rFonts w:hint="eastAsia" w:cs="Times New Roman"/>
          <w:color w:val="000000" w:themeColor="text1"/>
          <w14:textFill>
            <w14:solidFill>
              <w14:schemeClr w14:val="tx1"/>
            </w14:solidFill>
          </w14:textFill>
        </w:rPr>
        <w:t>年，</w:t>
      </w:r>
      <w:bookmarkStart w:id="74" w:name="OLE_LINK133"/>
      <w:bookmarkStart w:id="75" w:name="OLE_LINK134"/>
      <w:r>
        <w:rPr>
          <w:rFonts w:hint="eastAsia" w:cs="Times New Roman"/>
          <w:color w:val="000000" w:themeColor="text1"/>
          <w:highlight w:val="none"/>
          <w14:textFill>
            <w14:solidFill>
              <w14:schemeClr w14:val="tx1"/>
            </w14:solidFill>
          </w14:textFill>
        </w:rPr>
        <w:t>桓仁镇域常住人口规模约</w:t>
      </w:r>
      <w:r>
        <w:rPr>
          <w:rFonts w:cs="Times New Roman"/>
          <w:color w:val="000000" w:themeColor="text1"/>
          <w:highlight w:val="none"/>
          <w14:textFill>
            <w14:solidFill>
              <w14:schemeClr w14:val="tx1"/>
            </w14:solidFill>
          </w14:textFill>
        </w:rPr>
        <w:t>12</w:t>
      </w:r>
      <w:r>
        <w:rPr>
          <w:rFonts w:hint="eastAsia" w:cs="Times New Roman"/>
          <w:color w:val="000000" w:themeColor="text1"/>
          <w:highlight w:val="none"/>
          <w14:textFill>
            <w14:solidFill>
              <w14:schemeClr w14:val="tx1"/>
            </w14:solidFill>
          </w14:textFill>
        </w:rPr>
        <w:t>万人，镇区人口约为</w:t>
      </w:r>
      <w:r>
        <w:rPr>
          <w:rFonts w:cs="Times New Roman"/>
          <w:color w:val="000000" w:themeColor="text1"/>
          <w:highlight w:val="none"/>
          <w14:textFill>
            <w14:solidFill>
              <w14:schemeClr w14:val="tx1"/>
            </w14:solidFill>
          </w14:textFill>
        </w:rPr>
        <w:t>10</w:t>
      </w:r>
      <w:r>
        <w:rPr>
          <w:rFonts w:hint="eastAsia" w:cs="Times New Roman"/>
          <w:color w:val="000000" w:themeColor="text1"/>
          <w:highlight w:val="none"/>
          <w14:textFill>
            <w14:solidFill>
              <w14:schemeClr w14:val="tx1"/>
            </w14:solidFill>
          </w14:textFill>
        </w:rPr>
        <w:t>万人</w:t>
      </w:r>
      <w:bookmarkEnd w:id="73"/>
      <w:r>
        <w:rPr>
          <w:rFonts w:hint="eastAsia" w:cs="Times New Roman"/>
          <w:color w:val="000000" w:themeColor="text1"/>
          <w:highlight w:val="none"/>
          <w14:textFill>
            <w14:solidFill>
              <w14:schemeClr w14:val="tx1"/>
            </w14:solidFill>
          </w14:textFill>
        </w:rPr>
        <w:t>。</w:t>
      </w:r>
    </w:p>
    <w:bookmarkEnd w:id="74"/>
    <w:bookmarkEnd w:id="75"/>
    <w:p w14:paraId="4A035D0B">
      <w:pPr>
        <w:pStyle w:val="4"/>
        <w:numPr>
          <w:ilvl w:val="0"/>
          <w:numId w:val="1"/>
        </w:numPr>
        <w:ind w:left="640" w:firstLine="361" w:firstLineChars="113"/>
      </w:pPr>
      <w:r>
        <w:rPr>
          <w:rFonts w:hint="eastAsia"/>
        </w:rPr>
        <w:t>镇村等级规模职能结构</w:t>
      </w:r>
    </w:p>
    <w:p w14:paraId="7E155139">
      <w:pPr>
        <w:ind w:firstLine="640"/>
        <w:rPr>
          <w:rFonts w:cs="Times New Roman"/>
          <w:color w:val="000000" w:themeColor="text1"/>
          <w14:textFill>
            <w14:solidFill>
              <w14:schemeClr w14:val="tx1"/>
            </w14:solidFill>
          </w14:textFill>
        </w:rPr>
      </w:pPr>
      <w:bookmarkStart w:id="76" w:name="OLE_LINK139"/>
      <w:bookmarkStart w:id="77" w:name="OLE_LINK140"/>
      <w:r>
        <w:rPr>
          <w:rFonts w:hint="eastAsia" w:cs="Times New Roman"/>
          <w:color w:val="000000" w:themeColor="text1"/>
          <w14:textFill>
            <w14:solidFill>
              <w14:schemeClr w14:val="tx1"/>
            </w14:solidFill>
          </w14:textFill>
        </w:rPr>
        <w:t>落实上位规划引导，综合考虑人口规模、经济职能、辐射范围等因素，构建</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镇区</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中心村</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一般村</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三级等级结构体系。</w:t>
      </w:r>
      <w:r>
        <w:rPr>
          <w:rFonts w:cs="Times New Roman"/>
          <w:color w:val="000000" w:themeColor="text1"/>
          <w14:textFill>
            <w14:solidFill>
              <w14:schemeClr w14:val="tx1"/>
            </w14:solidFill>
          </w14:textFill>
        </w:rPr>
        <w:cr/>
      </w:r>
      <w:bookmarkEnd w:id="76"/>
      <w:bookmarkEnd w:id="77"/>
      <w:r>
        <w:rPr>
          <w:rFonts w:cs="Times New Roman"/>
          <w:color w:val="000000" w:themeColor="text1"/>
          <w14:textFill>
            <w14:solidFill>
              <w14:schemeClr w14:val="tx1"/>
            </w14:solidFill>
          </w14:textFill>
        </w:rPr>
        <w:t xml:space="preserve">    </w:t>
      </w:r>
      <w:r>
        <w:rPr>
          <w:rFonts w:hint="eastAsia" w:cs="Times New Roman"/>
          <w:color w:val="000000" w:themeColor="text1"/>
          <w14:textFill>
            <w14:solidFill>
              <w14:schemeClr w14:val="tx1"/>
            </w14:solidFill>
          </w14:textFill>
        </w:rPr>
        <w:t>镇区：以镇政府驻地为核心，既是全域的政治、经济、文化中心和综合服务中心。其主要职能包括面向全域的管理职能、生产职能、服务职能、集散职能和创新职能，实现与中心城区在产业、基础设施、公共服务配套等方面的精准对接和一体化建设，优化资源配置走集约型循环经济发展道路。</w:t>
      </w:r>
    </w:p>
    <w:p w14:paraId="12D9FCEF">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中心村：西关村、东关村、泡沿子村、六道河村、刘家沟村、平原城村、虎泉村、大甸子村</w:t>
      </w:r>
      <w:r>
        <w:rPr>
          <w:rFonts w:cs="Times New Roman"/>
          <w:color w:val="000000" w:themeColor="text1"/>
          <w14:textFill>
            <w14:solidFill>
              <w14:schemeClr w14:val="tx1"/>
            </w14:solidFill>
          </w14:textFill>
        </w:rPr>
        <w:t>8</w:t>
      </w:r>
      <w:r>
        <w:rPr>
          <w:rFonts w:hint="eastAsia" w:cs="Times New Roman"/>
          <w:color w:val="000000" w:themeColor="text1"/>
          <w14:textFill>
            <w14:solidFill>
              <w14:schemeClr w14:val="tx1"/>
            </w14:solidFill>
          </w14:textFill>
        </w:rPr>
        <w:t>个中心村。充分发挥现状基础优势和产业优势，形成村庄组团的中心，为周边村庄提供设施支撑，带动周边村庄发展。规划以优质米等特色农业和生态旅游为主导产业，依托良好的区位交通条件及生态资源禀赋，发展完善配套服务设施。中心村常住人口规模3000</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4000人。</w:t>
      </w:r>
    </w:p>
    <w:p w14:paraId="4FC90ECD">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一般村：四道河村、五道河村、通天沟村、凤鸣村、曲柳川村</w:t>
      </w:r>
      <w:r>
        <w:rPr>
          <w:rFonts w:cs="Times New Roman"/>
          <w:color w:val="000000" w:themeColor="text1"/>
          <w14:textFill>
            <w14:solidFill>
              <w14:schemeClr w14:val="tx1"/>
            </w14:solidFill>
          </w14:textFill>
        </w:rPr>
        <w:t>5</w:t>
      </w:r>
      <w:r>
        <w:rPr>
          <w:rFonts w:hint="eastAsia" w:cs="Times New Roman"/>
          <w:color w:val="000000" w:themeColor="text1"/>
          <w14:textFill>
            <w14:solidFill>
              <w14:schemeClr w14:val="tx1"/>
            </w14:solidFill>
          </w14:textFill>
        </w:rPr>
        <w:t>个一般村，是农村生活、日常公共服务中心和专业化农业生产基地。结合产业基础，重点建设稻米加工、蔬菜、中药材等基地建设。同时完善乡村基础设施和服务设施，提升人居环境水平。一般村常住人口规模</w:t>
      </w:r>
      <w:r>
        <w:rPr>
          <w:rFonts w:cs="Times New Roman"/>
          <w:color w:val="000000" w:themeColor="text1"/>
          <w14:textFill>
            <w14:solidFill>
              <w14:schemeClr w14:val="tx1"/>
            </w14:solidFill>
          </w14:textFill>
        </w:rPr>
        <w:t>1000-2000</w:t>
      </w:r>
      <w:r>
        <w:rPr>
          <w:rFonts w:hint="eastAsia" w:cs="Times New Roman"/>
          <w:color w:val="000000" w:themeColor="text1"/>
          <w14:textFill>
            <w14:solidFill>
              <w14:schemeClr w14:val="tx1"/>
            </w14:solidFill>
          </w14:textFill>
        </w:rPr>
        <w:t>人。</w:t>
      </w:r>
    </w:p>
    <w:p w14:paraId="6F49AE3A">
      <w:pPr>
        <w:pStyle w:val="3"/>
        <w:rPr>
          <w:rFonts w:ascii="Times New Roman" w:hAnsi="Times New Roman" w:cs="Times New Roman"/>
          <w:color w:val="000000" w:themeColor="text1"/>
          <w14:textFill>
            <w14:solidFill>
              <w14:schemeClr w14:val="tx1"/>
            </w14:solidFill>
          </w14:textFill>
        </w:rPr>
      </w:pPr>
      <w:bookmarkStart w:id="78" w:name="_Toc185851837"/>
      <w:bookmarkStart w:id="79" w:name="_Toc23716"/>
      <w:bookmarkStart w:id="80" w:name="_Toc5424"/>
      <w:bookmarkStart w:id="81" w:name="_Toc175064675"/>
      <w:r>
        <w:rPr>
          <w:rFonts w:hint="eastAsia" w:ascii="Times New Roman" w:hAnsi="Times New Roman" w:cs="Times New Roman"/>
          <w:color w:val="000000" w:themeColor="text1"/>
          <w14:textFill>
            <w14:solidFill>
              <w14:schemeClr w14:val="tx1"/>
            </w14:solidFill>
          </w14:textFill>
        </w:rPr>
        <w:t>第二节</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村庄布局</w:t>
      </w:r>
      <w:bookmarkEnd w:id="78"/>
      <w:bookmarkEnd w:id="79"/>
      <w:bookmarkEnd w:id="80"/>
      <w:bookmarkEnd w:id="81"/>
    </w:p>
    <w:p w14:paraId="78ADEC84">
      <w:pPr>
        <w:pStyle w:val="4"/>
        <w:numPr>
          <w:ilvl w:val="0"/>
          <w:numId w:val="16"/>
        </w:numPr>
        <w:ind w:left="198" w:firstLine="361" w:firstLineChars="113"/>
        <w:rPr>
          <w:rFonts w:eastAsia="楷体"/>
        </w:rPr>
      </w:pPr>
      <w:r>
        <w:rPr>
          <w:rFonts w:hint="eastAsia"/>
        </w:rPr>
        <w:t>村庄分类引导</w:t>
      </w:r>
    </w:p>
    <w:p w14:paraId="43577120">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改善乡村人居环境，保护提升乡村风貌格局，根据不同村庄的发展现状、区位条件、资源禀赋等，</w:t>
      </w:r>
      <w:r>
        <w:rPr>
          <w:rFonts w:hint="eastAsia" w:cs="Times New Roman"/>
          <w:color w:val="000000" w:themeColor="text1"/>
          <w:szCs w:val="32"/>
          <w:lang w:bidi="ar"/>
          <w14:textFill>
            <w14:solidFill>
              <w14:schemeClr w14:val="tx1"/>
            </w14:solidFill>
          </w14:textFill>
        </w:rPr>
        <w:t>按照集聚建设、整治提升、城郊融合、特色保护的思路，</w:t>
      </w:r>
      <w:r>
        <w:rPr>
          <w:rFonts w:hint="eastAsia" w:cs="Times New Roman"/>
          <w:color w:val="000000" w:themeColor="text1"/>
          <w14:textFill>
            <w14:solidFill>
              <w14:schemeClr w14:val="tx1"/>
            </w14:solidFill>
          </w14:textFill>
        </w:rPr>
        <w:t>加强村庄发展的分类引导，分类推进乡村发展。</w:t>
      </w:r>
    </w:p>
    <w:p w14:paraId="0C9BA521">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规划全域内集聚建设类村庄</w:t>
      </w:r>
      <w:r>
        <w:rPr>
          <w:rFonts w:cs="Times New Roman"/>
          <w:color w:val="000000" w:themeColor="text1"/>
          <w14:textFill>
            <w14:solidFill>
              <w14:schemeClr w14:val="tx1"/>
            </w14:solidFill>
          </w14:textFill>
        </w:rPr>
        <w:t>2</w:t>
      </w:r>
      <w:r>
        <w:rPr>
          <w:rFonts w:hint="eastAsia" w:cs="Times New Roman"/>
          <w:color w:val="000000" w:themeColor="text1"/>
          <w14:textFill>
            <w14:solidFill>
              <w14:schemeClr w14:val="tx1"/>
            </w14:solidFill>
          </w14:textFill>
        </w:rPr>
        <w:t>个，整治提升类村庄</w:t>
      </w:r>
      <w:r>
        <w:rPr>
          <w:rFonts w:cs="Times New Roman"/>
          <w:color w:val="000000" w:themeColor="text1"/>
          <w14:textFill>
            <w14:solidFill>
              <w14:schemeClr w14:val="tx1"/>
            </w14:solidFill>
          </w14:textFill>
        </w:rPr>
        <w:t>3</w:t>
      </w:r>
      <w:r>
        <w:rPr>
          <w:rFonts w:hint="eastAsia" w:cs="Times New Roman"/>
          <w:color w:val="000000" w:themeColor="text1"/>
          <w14:textFill>
            <w14:solidFill>
              <w14:schemeClr w14:val="tx1"/>
            </w14:solidFill>
          </w14:textFill>
        </w:rPr>
        <w:t>个，城郊融合类村庄</w:t>
      </w:r>
      <w:r>
        <w:rPr>
          <w:rFonts w:cs="Times New Roman"/>
          <w:color w:val="000000" w:themeColor="text1"/>
          <w14:textFill>
            <w14:solidFill>
              <w14:schemeClr w14:val="tx1"/>
            </w14:solidFill>
          </w14:textFill>
        </w:rPr>
        <w:t>8</w:t>
      </w:r>
      <w:r>
        <w:rPr>
          <w:rFonts w:hint="eastAsia" w:cs="Times New Roman"/>
          <w:color w:val="000000" w:themeColor="text1"/>
          <w14:textFill>
            <w14:solidFill>
              <w14:schemeClr w14:val="tx1"/>
            </w14:solidFill>
          </w14:textFill>
        </w:rPr>
        <w:t>个，无拆迁撤并类，村庄规划编制应按照《辽宁省村庄规划导则（试行）》要求，对村庄进行分类发展引导。</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14:paraId="7BA8E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5000" w:type="pct"/>
            <w:tcBorders>
              <w:top w:val="single" w:color="auto" w:sz="4" w:space="0"/>
              <w:left w:val="single" w:color="auto" w:sz="4" w:space="0"/>
              <w:bottom w:val="single" w:color="auto" w:sz="4" w:space="0"/>
              <w:right w:val="single" w:color="auto" w:sz="4" w:space="0"/>
            </w:tcBorders>
          </w:tcPr>
          <w:p w14:paraId="4A1AA7EC">
            <w:pPr>
              <w:pStyle w:val="13"/>
              <w:widowControl w:val="0"/>
              <w:tabs>
                <w:tab w:val="left" w:pos="0"/>
                <w:tab w:val="left" w:pos="5530"/>
              </w:tabs>
              <w:adjustRightInd/>
              <w:snapToGrid/>
              <w:spacing w:before="0" w:beforeAutospacing="0" w:after="0" w:afterAutospacing="0" w:line="500" w:lineRule="exact"/>
              <w:ind w:firstLine="560"/>
              <w:jc w:val="center"/>
              <w:rPr>
                <w:rFonts w:ascii="Times New Roman" w:hAnsi="Times New Roman" w:eastAsia="仿宋" w:cs="Times New Roman"/>
                <w:color w:val="000000" w:themeColor="text1"/>
                <w:kern w:val="2"/>
                <w:sz w:val="32"/>
                <w:szCs w:val="32"/>
                <w14:textFill>
                  <w14:solidFill>
                    <w14:schemeClr w14:val="tx1"/>
                  </w14:solidFill>
                </w14:textFill>
              </w:rPr>
            </w:pPr>
            <w:r>
              <w:rPr>
                <w:rFonts w:hint="eastAsia" w:ascii="Times New Roman" w:hAnsi="Times New Roman" w:eastAsia="黑体" w:cs="Times New Roman"/>
                <w:color w:val="000000" w:themeColor="text1"/>
                <w:kern w:val="2"/>
                <w:sz w:val="28"/>
                <w:szCs w:val="28"/>
                <w:lang w:bidi="ar"/>
                <w14:textFill>
                  <w14:solidFill>
                    <w14:schemeClr w14:val="tx1"/>
                  </w14:solidFill>
                </w14:textFill>
              </w:rPr>
              <w:t>专栏</w:t>
            </w:r>
            <w:r>
              <w:rPr>
                <w:rFonts w:ascii="Times New Roman" w:hAnsi="Times New Roman" w:eastAsia="黑体" w:cs="Times New Roman"/>
                <w:color w:val="000000" w:themeColor="text1"/>
                <w:kern w:val="2"/>
                <w:sz w:val="28"/>
                <w:szCs w:val="28"/>
                <w:lang w:bidi="ar"/>
                <w14:textFill>
                  <w14:solidFill>
                    <w14:schemeClr w14:val="tx1"/>
                  </w14:solidFill>
                </w14:textFill>
              </w:rPr>
              <w:t xml:space="preserve">1 </w:t>
            </w:r>
            <w:r>
              <w:rPr>
                <w:rFonts w:hint="eastAsia" w:ascii="Times New Roman" w:hAnsi="Times New Roman" w:eastAsia="黑体" w:cs="Times New Roman"/>
                <w:color w:val="000000" w:themeColor="text1"/>
                <w:kern w:val="2"/>
                <w:sz w:val="28"/>
                <w:szCs w:val="28"/>
                <w:lang w:bidi="ar"/>
                <w14:textFill>
                  <w14:solidFill>
                    <w14:schemeClr w14:val="tx1"/>
                  </w14:solidFill>
                </w14:textFill>
              </w:rPr>
              <w:t>村庄分类与建设指引</w:t>
            </w:r>
          </w:p>
        </w:tc>
      </w:tr>
      <w:tr w14:paraId="3BFA5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tcPr>
          <w:p w14:paraId="19A9EBD6">
            <w:pPr>
              <w:pStyle w:val="13"/>
              <w:spacing w:before="0" w:beforeAutospacing="0" w:after="0" w:afterAutospacing="0" w:line="500" w:lineRule="exact"/>
              <w:ind w:firstLine="560" w:firstLineChars="200"/>
              <w:jc w:val="both"/>
              <w:rPr>
                <w:rFonts w:ascii="Times New Roman" w:hAnsi="Times New Roman" w:eastAsia="仿宋_GB2312" w:cs="Times New Roman"/>
                <w:color w:val="000000" w:themeColor="text1"/>
                <w:kern w:val="2"/>
                <w:sz w:val="28"/>
                <w:szCs w:val="20"/>
                <w:lang w:bidi="ar"/>
                <w14:textFill>
                  <w14:solidFill>
                    <w14:schemeClr w14:val="tx1"/>
                  </w14:solidFill>
                </w14:textFill>
              </w:rPr>
            </w:pPr>
            <w:r>
              <w:rPr>
                <w:rFonts w:hint="eastAsia" w:ascii="Times New Roman" w:hAnsi="Times New Roman" w:eastAsia="仿宋_GB2312" w:cs="Times New Roman"/>
                <w:color w:val="000000" w:themeColor="text1"/>
                <w:kern w:val="2"/>
                <w:sz w:val="28"/>
                <w:szCs w:val="20"/>
                <w:lang w:bidi="ar"/>
                <w14:textFill>
                  <w14:solidFill>
                    <w14:schemeClr w14:val="tx1"/>
                  </w14:solidFill>
                </w14:textFill>
              </w:rPr>
              <w:t>集聚建设类村庄：规划确定虎泉村和大甸子村为集聚建设类村庄。坚持保护优先、节约优先，配建补齐各类基础设施，加快人居环境整治，建设美丽宜居村庄。通过打造专业村庄，强化对周边村庄的辐射带动和示范作用，引导周边零散居民点向该类型村庄集聚。鼓励发挥自身比较优势，强化主导产业支撑。强化村庄空间与区域环境协调性。</w:t>
            </w:r>
          </w:p>
          <w:p w14:paraId="26C92352">
            <w:pPr>
              <w:pStyle w:val="13"/>
              <w:spacing w:before="0" w:beforeAutospacing="0" w:after="0" w:afterAutospacing="0" w:line="500" w:lineRule="exact"/>
              <w:ind w:firstLine="560" w:firstLineChars="200"/>
              <w:jc w:val="both"/>
              <w:rPr>
                <w:rFonts w:ascii="Times New Roman" w:hAnsi="Times New Roman" w:eastAsia="仿宋_GB2312" w:cs="Times New Roman"/>
                <w:color w:val="000000" w:themeColor="text1"/>
                <w:kern w:val="2"/>
                <w:sz w:val="28"/>
                <w:szCs w:val="20"/>
                <w:lang w:bidi="ar"/>
                <w14:textFill>
                  <w14:solidFill>
                    <w14:schemeClr w14:val="tx1"/>
                  </w14:solidFill>
                </w14:textFill>
              </w:rPr>
            </w:pPr>
            <w:r>
              <w:rPr>
                <w:rFonts w:hint="eastAsia" w:ascii="Times New Roman" w:hAnsi="Times New Roman" w:eastAsia="仿宋_GB2312" w:cs="Times New Roman"/>
                <w:color w:val="000000" w:themeColor="text1"/>
                <w:kern w:val="2"/>
                <w:sz w:val="28"/>
                <w:szCs w:val="20"/>
                <w:lang w:bidi="ar"/>
                <w14:textFill>
                  <w14:solidFill>
                    <w14:schemeClr w14:val="tx1"/>
                  </w14:solidFill>
                </w14:textFill>
              </w:rPr>
              <w:t>整治提升类村庄：规划确定四道河村、五道河村、曲柳川村为整治提升类村庄。以改善村民生活居住环境为目的，重点补齐村庄设施短板、强化村庄人居环境整治、保障村民合理建房需求、塑造乡村特色风貌，提高村民的生活居住质量，积极盘活存量用地。</w:t>
            </w:r>
          </w:p>
          <w:p w14:paraId="0D5CCB92">
            <w:pPr>
              <w:pStyle w:val="13"/>
              <w:spacing w:before="0" w:beforeAutospacing="0" w:after="0" w:afterAutospacing="0" w:line="500" w:lineRule="exact"/>
              <w:ind w:firstLine="560" w:firstLineChars="200"/>
              <w:jc w:val="both"/>
              <w:rPr>
                <w:rFonts w:ascii="Times New Roman" w:hAnsi="Times New Roman" w:cs="Times New Roman"/>
                <w:color w:val="000000" w:themeColor="text1"/>
                <w14:textFill>
                  <w14:solidFill>
                    <w14:schemeClr w14:val="tx1"/>
                  </w14:solidFill>
                </w14:textFill>
              </w:rPr>
            </w:pPr>
            <w:r>
              <w:rPr>
                <w:rFonts w:hint="eastAsia" w:ascii="Times New Roman" w:hAnsi="Times New Roman" w:eastAsia="仿宋_GB2312" w:cs="Times New Roman"/>
                <w:color w:val="000000" w:themeColor="text1"/>
                <w:kern w:val="2"/>
                <w:sz w:val="28"/>
                <w:szCs w:val="20"/>
                <w:lang w:bidi="ar"/>
                <w14:textFill>
                  <w14:solidFill>
                    <w14:schemeClr w14:val="tx1"/>
                  </w14:solidFill>
                </w14:textFill>
              </w:rPr>
              <w:t>城郊融合类村庄：规划确定西关村、东关村、泡沿子村、六道河村、刘家沟村、平原城村、通天沟村、凤鸣村为城郊融合类村庄。发挥毗邻桓仁县中心城区的区位优势，推动与中心城区城乡产业融合发展、基础设施互联互通、公共服务设施共建共享，打造宜居、宜业、宜游的现代化村庄。鼓励工业企业与农业形成优势互补，共同打造从田间到餐桌的完整产业链。完善公共服务设施，满足村民的基本需求。</w:t>
            </w:r>
          </w:p>
        </w:tc>
      </w:tr>
    </w:tbl>
    <w:p w14:paraId="0EFAEE44">
      <w:pPr>
        <w:pStyle w:val="4"/>
        <w:numPr>
          <w:ilvl w:val="0"/>
          <w:numId w:val="1"/>
        </w:numPr>
        <w:ind w:left="640" w:firstLine="361" w:firstLineChars="113"/>
        <w:rPr>
          <w:rFonts w:eastAsia="楷体"/>
        </w:rPr>
      </w:pPr>
      <w:r>
        <w:rPr>
          <w:rFonts w:hint="eastAsia"/>
        </w:rPr>
        <w:t>村庄分型引导</w:t>
      </w:r>
    </w:p>
    <w:p w14:paraId="4B934FFD">
      <w:pPr>
        <w:widowControl/>
        <w:adjustRightInd w:val="0"/>
        <w:snapToGrid w:val="0"/>
        <w:ind w:firstLine="640"/>
        <w:rPr>
          <w:rFonts w:hint="eastAsia"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在尊重村民意愿的基础上，结合村庄建设用地规模、人口规模、产业发展、空心化程度等因素，将各行政村内的居民点分为</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增量型、等量型、减量型</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三种类型，作为村庄规划用地管控及指标投放的依据。</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0"/>
        <w:gridCol w:w="1660"/>
        <w:gridCol w:w="1660"/>
        <w:gridCol w:w="1661"/>
        <w:gridCol w:w="1661"/>
      </w:tblGrid>
      <w:tr w14:paraId="354A7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vAlign w:val="center"/>
          </w:tcPr>
          <w:p w14:paraId="0AC43A9B">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b/>
                <w:bCs/>
                <w:color w:val="000000" w:themeColor="text1"/>
                <w:kern w:val="0"/>
                <w:sz w:val="20"/>
                <w:szCs w:val="20"/>
                <w14:textFill>
                  <w14:solidFill>
                    <w14:schemeClr w14:val="tx1"/>
                  </w14:solidFill>
                </w14:textFill>
              </w:rPr>
              <w:t>序号</w:t>
            </w:r>
          </w:p>
        </w:tc>
        <w:tc>
          <w:tcPr>
            <w:tcW w:w="1660" w:type="dxa"/>
            <w:vAlign w:val="center"/>
          </w:tcPr>
          <w:p w14:paraId="6AF9D2E3">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b/>
                <w:bCs/>
                <w:color w:val="000000" w:themeColor="text1"/>
                <w:kern w:val="0"/>
                <w:sz w:val="20"/>
                <w:szCs w:val="20"/>
                <w14:textFill>
                  <w14:solidFill>
                    <w14:schemeClr w14:val="tx1"/>
                  </w14:solidFill>
                </w14:textFill>
              </w:rPr>
              <w:t>村庄名称</w:t>
            </w:r>
          </w:p>
        </w:tc>
        <w:tc>
          <w:tcPr>
            <w:tcW w:w="1660" w:type="dxa"/>
            <w:vAlign w:val="center"/>
          </w:tcPr>
          <w:p w14:paraId="18E4542F">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b/>
                <w:bCs/>
                <w:color w:val="000000" w:themeColor="text1"/>
                <w:kern w:val="0"/>
                <w:sz w:val="20"/>
                <w:szCs w:val="20"/>
                <w14:textFill>
                  <w14:solidFill>
                    <w14:schemeClr w14:val="tx1"/>
                  </w14:solidFill>
                </w14:textFill>
              </w:rPr>
              <w:t>自然村名称</w:t>
            </w:r>
          </w:p>
        </w:tc>
        <w:tc>
          <w:tcPr>
            <w:tcW w:w="1661" w:type="dxa"/>
            <w:vAlign w:val="center"/>
          </w:tcPr>
          <w:p w14:paraId="5FBDF11B">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b/>
                <w:bCs/>
                <w:color w:val="000000" w:themeColor="text1"/>
                <w:kern w:val="0"/>
                <w:sz w:val="20"/>
                <w:szCs w:val="20"/>
                <w14:textFill>
                  <w14:solidFill>
                    <w14:schemeClr w14:val="tx1"/>
                  </w14:solidFill>
                </w14:textFill>
              </w:rPr>
              <w:t>分型</w:t>
            </w:r>
          </w:p>
        </w:tc>
        <w:tc>
          <w:tcPr>
            <w:tcW w:w="1661" w:type="dxa"/>
            <w:vAlign w:val="center"/>
          </w:tcPr>
          <w:p w14:paraId="752D6372">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b/>
                <w:bCs/>
                <w:color w:val="000000" w:themeColor="text1"/>
                <w:kern w:val="0"/>
                <w:sz w:val="20"/>
                <w:szCs w:val="20"/>
                <w14:textFill>
                  <w14:solidFill>
                    <w14:schemeClr w14:val="tx1"/>
                  </w14:solidFill>
                </w14:textFill>
              </w:rPr>
              <w:t>备注</w:t>
            </w:r>
          </w:p>
        </w:tc>
      </w:tr>
      <w:tr w14:paraId="58D39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2D8B26A1">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1</w:t>
            </w:r>
          </w:p>
        </w:tc>
        <w:tc>
          <w:tcPr>
            <w:tcW w:w="1660" w:type="dxa"/>
            <w:vMerge w:val="restart"/>
            <w:vAlign w:val="center"/>
          </w:tcPr>
          <w:p w14:paraId="03B8AF1E">
            <w:pPr>
              <w:widowControl/>
              <w:spacing w:line="240" w:lineRule="auto"/>
              <w:ind w:firstLine="0" w:firstLineChars="0"/>
              <w:jc w:val="center"/>
              <w:rPr>
                <w:rFonts w:ascii="Arial" w:hAnsi="Arial" w:eastAsia="宋体" w:cs="Arial"/>
                <w:color w:val="000000" w:themeColor="text1"/>
                <w:kern w:val="0"/>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通天沟村</w:t>
            </w:r>
          </w:p>
          <w:p w14:paraId="080484DB">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vAlign w:val="bottom"/>
          </w:tcPr>
          <w:p w14:paraId="5B3DD55B">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马家店南</w:t>
            </w:r>
          </w:p>
        </w:tc>
        <w:tc>
          <w:tcPr>
            <w:tcW w:w="1661" w:type="dxa"/>
            <w:vAlign w:val="center"/>
          </w:tcPr>
          <w:p w14:paraId="39AB5F4B">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增量型</w:t>
            </w:r>
          </w:p>
        </w:tc>
        <w:tc>
          <w:tcPr>
            <w:tcW w:w="1661" w:type="dxa"/>
            <w:vAlign w:val="center"/>
          </w:tcPr>
          <w:p w14:paraId="16030832">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277B5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431C5B70">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2</w:t>
            </w:r>
          </w:p>
        </w:tc>
        <w:tc>
          <w:tcPr>
            <w:tcW w:w="1660" w:type="dxa"/>
            <w:vMerge w:val="continue"/>
            <w:vAlign w:val="center"/>
          </w:tcPr>
          <w:p w14:paraId="1C62693D">
            <w:pPr>
              <w:widowControl/>
              <w:adjustRightInd w:val="0"/>
              <w:spacing w:line="240" w:lineRule="auto"/>
              <w:ind w:firstLine="0" w:firstLineChars="0"/>
              <w:contextualSpacing/>
              <w:jc w:val="center"/>
              <w:rPr>
                <w:rFonts w:cs="Times New Roman"/>
                <w:color w:val="000000" w:themeColor="text1"/>
                <w:kern w:val="0"/>
                <w:sz w:val="21"/>
                <w:szCs w:val="21"/>
                <w14:textFill>
                  <w14:solidFill>
                    <w14:schemeClr w14:val="tx1"/>
                  </w14:solidFill>
                </w14:textFill>
              </w:rPr>
            </w:pPr>
          </w:p>
        </w:tc>
        <w:tc>
          <w:tcPr>
            <w:tcW w:w="1660" w:type="dxa"/>
            <w:vAlign w:val="bottom"/>
          </w:tcPr>
          <w:p w14:paraId="4018BD7D">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小南沟</w:t>
            </w:r>
          </w:p>
        </w:tc>
        <w:tc>
          <w:tcPr>
            <w:tcW w:w="1661" w:type="dxa"/>
            <w:vAlign w:val="center"/>
          </w:tcPr>
          <w:p w14:paraId="1EC46D37">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增量型</w:t>
            </w:r>
          </w:p>
        </w:tc>
        <w:tc>
          <w:tcPr>
            <w:tcW w:w="1661" w:type="dxa"/>
            <w:vAlign w:val="center"/>
          </w:tcPr>
          <w:p w14:paraId="0CB3F56C">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4257E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259D4D45">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3</w:t>
            </w:r>
          </w:p>
        </w:tc>
        <w:tc>
          <w:tcPr>
            <w:tcW w:w="1660" w:type="dxa"/>
            <w:vMerge w:val="continue"/>
            <w:vAlign w:val="center"/>
          </w:tcPr>
          <w:p w14:paraId="7A2C59D7">
            <w:pPr>
              <w:widowControl/>
              <w:adjustRightInd w:val="0"/>
              <w:spacing w:line="240" w:lineRule="auto"/>
              <w:ind w:firstLine="0" w:firstLineChars="0"/>
              <w:contextualSpacing/>
              <w:jc w:val="center"/>
              <w:rPr>
                <w:rFonts w:cs="Times New Roman"/>
                <w:color w:val="000000" w:themeColor="text1"/>
                <w:kern w:val="0"/>
                <w:sz w:val="21"/>
                <w:szCs w:val="21"/>
                <w14:textFill>
                  <w14:solidFill>
                    <w14:schemeClr w14:val="tx1"/>
                  </w14:solidFill>
                </w14:textFill>
              </w:rPr>
            </w:pPr>
          </w:p>
        </w:tc>
        <w:tc>
          <w:tcPr>
            <w:tcW w:w="1660" w:type="dxa"/>
            <w:vAlign w:val="bottom"/>
          </w:tcPr>
          <w:p w14:paraId="1CD3151F">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马家店北沟</w:t>
            </w:r>
          </w:p>
        </w:tc>
        <w:tc>
          <w:tcPr>
            <w:tcW w:w="1661" w:type="dxa"/>
            <w:vAlign w:val="center"/>
          </w:tcPr>
          <w:p w14:paraId="71E5673C">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增量型</w:t>
            </w:r>
          </w:p>
        </w:tc>
        <w:tc>
          <w:tcPr>
            <w:tcW w:w="1661" w:type="dxa"/>
            <w:vAlign w:val="center"/>
          </w:tcPr>
          <w:p w14:paraId="3BC88268">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006A9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656A52D3">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4</w:t>
            </w:r>
          </w:p>
        </w:tc>
        <w:tc>
          <w:tcPr>
            <w:tcW w:w="1660" w:type="dxa"/>
            <w:vMerge w:val="continue"/>
            <w:vAlign w:val="center"/>
          </w:tcPr>
          <w:p w14:paraId="681DA70B">
            <w:pPr>
              <w:widowControl/>
              <w:adjustRightInd w:val="0"/>
              <w:spacing w:line="240" w:lineRule="auto"/>
              <w:ind w:firstLine="0" w:firstLineChars="0"/>
              <w:contextualSpacing/>
              <w:jc w:val="center"/>
              <w:rPr>
                <w:rFonts w:cs="Times New Roman"/>
                <w:color w:val="000000" w:themeColor="text1"/>
                <w:kern w:val="0"/>
                <w:sz w:val="21"/>
                <w:szCs w:val="21"/>
                <w14:textFill>
                  <w14:solidFill>
                    <w14:schemeClr w14:val="tx1"/>
                  </w14:solidFill>
                </w14:textFill>
              </w:rPr>
            </w:pPr>
          </w:p>
        </w:tc>
        <w:tc>
          <w:tcPr>
            <w:tcW w:w="1660" w:type="dxa"/>
            <w:vAlign w:val="bottom"/>
          </w:tcPr>
          <w:p w14:paraId="34A629DA">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通天村</w:t>
            </w:r>
          </w:p>
        </w:tc>
        <w:tc>
          <w:tcPr>
            <w:tcW w:w="1661" w:type="dxa"/>
            <w:vAlign w:val="center"/>
          </w:tcPr>
          <w:p w14:paraId="31ABE8A9">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1F32524B">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2450C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17AD3FE6">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5</w:t>
            </w:r>
          </w:p>
        </w:tc>
        <w:tc>
          <w:tcPr>
            <w:tcW w:w="1660" w:type="dxa"/>
            <w:vMerge w:val="continue"/>
            <w:vAlign w:val="center"/>
          </w:tcPr>
          <w:p w14:paraId="1123543A">
            <w:pPr>
              <w:widowControl/>
              <w:adjustRightInd w:val="0"/>
              <w:spacing w:line="240" w:lineRule="auto"/>
              <w:ind w:firstLine="0" w:firstLineChars="0"/>
              <w:contextualSpacing/>
              <w:jc w:val="center"/>
              <w:rPr>
                <w:rFonts w:cs="Times New Roman"/>
                <w:color w:val="000000" w:themeColor="text1"/>
                <w:kern w:val="0"/>
                <w:sz w:val="21"/>
                <w:szCs w:val="21"/>
                <w14:textFill>
                  <w14:solidFill>
                    <w14:schemeClr w14:val="tx1"/>
                  </w14:solidFill>
                </w14:textFill>
              </w:rPr>
            </w:pPr>
          </w:p>
        </w:tc>
        <w:tc>
          <w:tcPr>
            <w:tcW w:w="1660" w:type="dxa"/>
            <w:vAlign w:val="bottom"/>
          </w:tcPr>
          <w:p w14:paraId="39AAD9C4">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大通天沟</w:t>
            </w:r>
          </w:p>
        </w:tc>
        <w:tc>
          <w:tcPr>
            <w:tcW w:w="1661" w:type="dxa"/>
            <w:vAlign w:val="center"/>
          </w:tcPr>
          <w:p w14:paraId="2917D61E">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45CE1AEE">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0850F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1BEA6E37">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6</w:t>
            </w:r>
          </w:p>
        </w:tc>
        <w:tc>
          <w:tcPr>
            <w:tcW w:w="1660" w:type="dxa"/>
            <w:vMerge w:val="continue"/>
            <w:vAlign w:val="center"/>
          </w:tcPr>
          <w:p w14:paraId="74696234">
            <w:pPr>
              <w:widowControl/>
              <w:adjustRightInd w:val="0"/>
              <w:spacing w:line="240" w:lineRule="auto"/>
              <w:ind w:firstLine="0" w:firstLineChars="0"/>
              <w:contextualSpacing/>
              <w:jc w:val="center"/>
              <w:rPr>
                <w:rFonts w:cs="Times New Roman"/>
                <w:color w:val="000000" w:themeColor="text1"/>
                <w:kern w:val="0"/>
                <w:sz w:val="21"/>
                <w:szCs w:val="21"/>
                <w14:textFill>
                  <w14:solidFill>
                    <w14:schemeClr w14:val="tx1"/>
                  </w14:solidFill>
                </w14:textFill>
              </w:rPr>
            </w:pPr>
          </w:p>
        </w:tc>
        <w:tc>
          <w:tcPr>
            <w:tcW w:w="1660" w:type="dxa"/>
            <w:vAlign w:val="bottom"/>
          </w:tcPr>
          <w:p w14:paraId="39377B44">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通天沟六队</w:t>
            </w:r>
          </w:p>
        </w:tc>
        <w:tc>
          <w:tcPr>
            <w:tcW w:w="1661" w:type="dxa"/>
            <w:vAlign w:val="center"/>
          </w:tcPr>
          <w:p w14:paraId="1294F447">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7229DD8D">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24574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37782B42">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7</w:t>
            </w:r>
          </w:p>
        </w:tc>
        <w:tc>
          <w:tcPr>
            <w:tcW w:w="1660" w:type="dxa"/>
            <w:vMerge w:val="restart"/>
            <w:vAlign w:val="center"/>
          </w:tcPr>
          <w:p w14:paraId="66F1B79E">
            <w:pPr>
              <w:widowControl/>
              <w:spacing w:line="240" w:lineRule="auto"/>
              <w:ind w:firstLine="0" w:firstLineChars="0"/>
              <w:jc w:val="center"/>
              <w:rPr>
                <w:rFonts w:ascii="Arial" w:hAnsi="Arial" w:cs="Arial"/>
                <w:color w:val="000000" w:themeColor="text1"/>
                <w:sz w:val="20"/>
                <w:szCs w:val="20"/>
                <w14:textFill>
                  <w14:solidFill>
                    <w14:schemeClr w14:val="tx1"/>
                  </w14:solidFill>
                </w14:textFill>
              </w:rPr>
            </w:pPr>
          </w:p>
          <w:p w14:paraId="7EA550E4">
            <w:pPr>
              <w:widowControl/>
              <w:spacing w:line="240" w:lineRule="auto"/>
              <w:ind w:firstLine="0" w:firstLineChars="0"/>
              <w:jc w:val="center"/>
              <w:rPr>
                <w:rFonts w:ascii="Arial" w:hAnsi="Arial" w:eastAsia="宋体" w:cs="Arial"/>
                <w:color w:val="000000" w:themeColor="text1"/>
                <w:kern w:val="0"/>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曲柳川村</w:t>
            </w:r>
          </w:p>
          <w:p w14:paraId="646169BC">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vAlign w:val="bottom"/>
          </w:tcPr>
          <w:p w14:paraId="03BBEFBD">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鸡心沟村</w:t>
            </w:r>
          </w:p>
        </w:tc>
        <w:tc>
          <w:tcPr>
            <w:tcW w:w="1661" w:type="dxa"/>
            <w:vAlign w:val="center"/>
          </w:tcPr>
          <w:p w14:paraId="36DA8670">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增量型</w:t>
            </w:r>
          </w:p>
        </w:tc>
        <w:tc>
          <w:tcPr>
            <w:tcW w:w="1661" w:type="dxa"/>
            <w:vAlign w:val="center"/>
          </w:tcPr>
          <w:p w14:paraId="208071E4">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77255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45B46E98">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8</w:t>
            </w:r>
          </w:p>
        </w:tc>
        <w:tc>
          <w:tcPr>
            <w:tcW w:w="1660" w:type="dxa"/>
            <w:vMerge w:val="continue"/>
            <w:vAlign w:val="center"/>
          </w:tcPr>
          <w:p w14:paraId="7FD44620">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vAlign w:val="bottom"/>
          </w:tcPr>
          <w:p w14:paraId="51BF89CA">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曲柳川村</w:t>
            </w:r>
          </w:p>
        </w:tc>
        <w:tc>
          <w:tcPr>
            <w:tcW w:w="1661" w:type="dxa"/>
            <w:vAlign w:val="center"/>
          </w:tcPr>
          <w:p w14:paraId="3C0CB4A8">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5E1F7039">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4668F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378FBA6F">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9</w:t>
            </w:r>
          </w:p>
        </w:tc>
        <w:tc>
          <w:tcPr>
            <w:tcW w:w="1660" w:type="dxa"/>
            <w:vMerge w:val="continue"/>
            <w:vAlign w:val="center"/>
          </w:tcPr>
          <w:p w14:paraId="5B8744B2">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vAlign w:val="bottom"/>
          </w:tcPr>
          <w:p w14:paraId="6A02B0BE">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二人把</w:t>
            </w:r>
          </w:p>
        </w:tc>
        <w:tc>
          <w:tcPr>
            <w:tcW w:w="1661" w:type="dxa"/>
            <w:vAlign w:val="center"/>
          </w:tcPr>
          <w:p w14:paraId="224775FF">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32DE5EF6">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2F14D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32E91973">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10</w:t>
            </w:r>
          </w:p>
        </w:tc>
        <w:tc>
          <w:tcPr>
            <w:tcW w:w="1660" w:type="dxa"/>
            <w:vMerge w:val="continue"/>
            <w:vAlign w:val="center"/>
          </w:tcPr>
          <w:p w14:paraId="077A010E">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vAlign w:val="bottom"/>
          </w:tcPr>
          <w:p w14:paraId="047F02EF">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鸡心沟</w:t>
            </w:r>
          </w:p>
        </w:tc>
        <w:tc>
          <w:tcPr>
            <w:tcW w:w="1661" w:type="dxa"/>
            <w:vAlign w:val="center"/>
          </w:tcPr>
          <w:p w14:paraId="1CE986F1">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5F653108">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4B85F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79A81F62">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11</w:t>
            </w:r>
          </w:p>
        </w:tc>
        <w:tc>
          <w:tcPr>
            <w:tcW w:w="1660" w:type="dxa"/>
            <w:vMerge w:val="continue"/>
            <w:vAlign w:val="center"/>
          </w:tcPr>
          <w:p w14:paraId="4625A055">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vAlign w:val="bottom"/>
          </w:tcPr>
          <w:p w14:paraId="65C280D5">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东沟</w:t>
            </w:r>
          </w:p>
        </w:tc>
        <w:tc>
          <w:tcPr>
            <w:tcW w:w="1661" w:type="dxa"/>
            <w:vAlign w:val="center"/>
          </w:tcPr>
          <w:p w14:paraId="7800E324">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7CF8C182">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52435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565C2EAC">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12</w:t>
            </w:r>
          </w:p>
        </w:tc>
        <w:tc>
          <w:tcPr>
            <w:tcW w:w="1660" w:type="dxa"/>
            <w:vMerge w:val="continue"/>
            <w:vAlign w:val="center"/>
          </w:tcPr>
          <w:p w14:paraId="6BE4D2E0">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vAlign w:val="bottom"/>
          </w:tcPr>
          <w:p w14:paraId="5A0D6FDB">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门中岔</w:t>
            </w:r>
          </w:p>
        </w:tc>
        <w:tc>
          <w:tcPr>
            <w:tcW w:w="1661" w:type="dxa"/>
            <w:vAlign w:val="center"/>
          </w:tcPr>
          <w:p w14:paraId="1220C0B4">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138079C1">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1D158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5E4FFDF1">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13</w:t>
            </w:r>
          </w:p>
        </w:tc>
        <w:tc>
          <w:tcPr>
            <w:tcW w:w="1660" w:type="dxa"/>
            <w:vMerge w:val="restart"/>
            <w:vAlign w:val="center"/>
          </w:tcPr>
          <w:p w14:paraId="183BDBF7">
            <w:pPr>
              <w:widowControl/>
              <w:spacing w:line="240" w:lineRule="auto"/>
              <w:ind w:firstLine="0" w:firstLineChars="0"/>
              <w:jc w:val="center"/>
              <w:rPr>
                <w:rFonts w:cs="Times New Roman"/>
                <w:color w:val="000000" w:themeColor="text1"/>
                <w:sz w:val="21"/>
                <w:szCs w:val="21"/>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风鸣村</w:t>
            </w:r>
          </w:p>
        </w:tc>
        <w:tc>
          <w:tcPr>
            <w:tcW w:w="1660" w:type="dxa"/>
            <w:vAlign w:val="bottom"/>
          </w:tcPr>
          <w:p w14:paraId="74796D8E">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歪砬子沟</w:t>
            </w:r>
          </w:p>
        </w:tc>
        <w:tc>
          <w:tcPr>
            <w:tcW w:w="1661" w:type="dxa"/>
            <w:vAlign w:val="center"/>
          </w:tcPr>
          <w:p w14:paraId="2185B266">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0F778209">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7036C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7D66D35E">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14</w:t>
            </w:r>
          </w:p>
        </w:tc>
        <w:tc>
          <w:tcPr>
            <w:tcW w:w="1660" w:type="dxa"/>
            <w:vMerge w:val="continue"/>
            <w:vAlign w:val="center"/>
          </w:tcPr>
          <w:p w14:paraId="1051DB57">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vAlign w:val="bottom"/>
          </w:tcPr>
          <w:p w14:paraId="3B2ABFDD">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凤鸣村</w:t>
            </w:r>
          </w:p>
        </w:tc>
        <w:tc>
          <w:tcPr>
            <w:tcW w:w="1661" w:type="dxa"/>
            <w:vAlign w:val="center"/>
          </w:tcPr>
          <w:p w14:paraId="617CC250">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7C065ECE">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3DA0E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31B6F25B">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15</w:t>
            </w:r>
          </w:p>
        </w:tc>
        <w:tc>
          <w:tcPr>
            <w:tcW w:w="1660" w:type="dxa"/>
            <w:vMerge w:val="restart"/>
            <w:vAlign w:val="center"/>
          </w:tcPr>
          <w:p w14:paraId="26B69EAB">
            <w:pPr>
              <w:widowControl/>
              <w:spacing w:line="240" w:lineRule="auto"/>
              <w:ind w:firstLine="0" w:firstLineChars="0"/>
              <w:jc w:val="center"/>
              <w:rPr>
                <w:rFonts w:ascii="Arial" w:hAnsi="Arial" w:eastAsia="宋体" w:cs="Arial"/>
                <w:color w:val="000000" w:themeColor="text1"/>
                <w:kern w:val="0"/>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刘家沟村</w:t>
            </w:r>
          </w:p>
          <w:p w14:paraId="495B8DD7">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tcPr>
          <w:p w14:paraId="5EEE531B">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刘家沟村</w:t>
            </w:r>
          </w:p>
        </w:tc>
        <w:tc>
          <w:tcPr>
            <w:tcW w:w="1661" w:type="dxa"/>
            <w:vAlign w:val="center"/>
          </w:tcPr>
          <w:p w14:paraId="0A8CD34E">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6421CE1C">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1958E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59542F93">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16</w:t>
            </w:r>
          </w:p>
        </w:tc>
        <w:tc>
          <w:tcPr>
            <w:tcW w:w="1660" w:type="dxa"/>
            <w:vMerge w:val="continue"/>
            <w:vAlign w:val="center"/>
          </w:tcPr>
          <w:p w14:paraId="51642C69">
            <w:pPr>
              <w:widowControl/>
              <w:adjustRightInd w:val="0"/>
              <w:spacing w:line="240" w:lineRule="auto"/>
              <w:ind w:firstLine="0" w:firstLineChars="0"/>
              <w:contextualSpacing/>
              <w:jc w:val="center"/>
              <w:rPr>
                <w:rFonts w:cs="Times New Roman"/>
                <w:color w:val="000000" w:themeColor="text1"/>
                <w:kern w:val="0"/>
                <w:sz w:val="21"/>
                <w:szCs w:val="21"/>
                <w14:textFill>
                  <w14:solidFill>
                    <w14:schemeClr w14:val="tx1"/>
                  </w14:solidFill>
                </w14:textFill>
              </w:rPr>
            </w:pPr>
          </w:p>
        </w:tc>
        <w:tc>
          <w:tcPr>
            <w:tcW w:w="1660" w:type="dxa"/>
          </w:tcPr>
          <w:p w14:paraId="5A48F0C4">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姜家沟</w:t>
            </w:r>
          </w:p>
        </w:tc>
        <w:tc>
          <w:tcPr>
            <w:tcW w:w="1661" w:type="dxa"/>
            <w:vAlign w:val="center"/>
          </w:tcPr>
          <w:p w14:paraId="74B3D3E2">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59E465E1">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784FF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07BB5341">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17</w:t>
            </w:r>
          </w:p>
        </w:tc>
        <w:tc>
          <w:tcPr>
            <w:tcW w:w="1660" w:type="dxa"/>
            <w:vMerge w:val="continue"/>
            <w:vAlign w:val="center"/>
          </w:tcPr>
          <w:p w14:paraId="0651B2F9">
            <w:pPr>
              <w:widowControl/>
              <w:adjustRightInd w:val="0"/>
              <w:spacing w:line="240" w:lineRule="auto"/>
              <w:ind w:firstLine="0" w:firstLineChars="0"/>
              <w:contextualSpacing/>
              <w:jc w:val="center"/>
              <w:rPr>
                <w:rFonts w:cs="Times New Roman"/>
                <w:color w:val="000000" w:themeColor="text1"/>
                <w:kern w:val="0"/>
                <w:sz w:val="21"/>
                <w:szCs w:val="21"/>
                <w14:textFill>
                  <w14:solidFill>
                    <w14:schemeClr w14:val="tx1"/>
                  </w14:solidFill>
                </w14:textFill>
              </w:rPr>
            </w:pPr>
          </w:p>
        </w:tc>
        <w:tc>
          <w:tcPr>
            <w:tcW w:w="1660" w:type="dxa"/>
          </w:tcPr>
          <w:p w14:paraId="3647886E">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岭前</w:t>
            </w:r>
          </w:p>
        </w:tc>
        <w:tc>
          <w:tcPr>
            <w:tcW w:w="1661" w:type="dxa"/>
            <w:vAlign w:val="center"/>
          </w:tcPr>
          <w:p w14:paraId="7CFC27CB">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735650F0">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2AD87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441D6868">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18</w:t>
            </w:r>
          </w:p>
        </w:tc>
        <w:tc>
          <w:tcPr>
            <w:tcW w:w="1660" w:type="dxa"/>
            <w:vMerge w:val="continue"/>
            <w:vAlign w:val="center"/>
          </w:tcPr>
          <w:p w14:paraId="17B860F6">
            <w:pPr>
              <w:widowControl/>
              <w:adjustRightInd w:val="0"/>
              <w:spacing w:line="240" w:lineRule="auto"/>
              <w:ind w:firstLine="0" w:firstLineChars="0"/>
              <w:contextualSpacing/>
              <w:jc w:val="center"/>
              <w:rPr>
                <w:rFonts w:cs="Times New Roman"/>
                <w:color w:val="000000" w:themeColor="text1"/>
                <w:kern w:val="0"/>
                <w:sz w:val="21"/>
                <w:szCs w:val="21"/>
                <w14:textFill>
                  <w14:solidFill>
                    <w14:schemeClr w14:val="tx1"/>
                  </w14:solidFill>
                </w14:textFill>
              </w:rPr>
            </w:pPr>
          </w:p>
        </w:tc>
        <w:tc>
          <w:tcPr>
            <w:tcW w:w="1660" w:type="dxa"/>
          </w:tcPr>
          <w:p w14:paraId="236A59DE">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金银库沟</w:t>
            </w:r>
          </w:p>
        </w:tc>
        <w:tc>
          <w:tcPr>
            <w:tcW w:w="1661" w:type="dxa"/>
            <w:vAlign w:val="center"/>
          </w:tcPr>
          <w:p w14:paraId="484FDA06">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4F13BA89">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1E927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40098782">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19</w:t>
            </w:r>
          </w:p>
        </w:tc>
        <w:tc>
          <w:tcPr>
            <w:tcW w:w="1660" w:type="dxa"/>
            <w:vMerge w:val="continue"/>
            <w:vAlign w:val="center"/>
          </w:tcPr>
          <w:p w14:paraId="68B7A09F">
            <w:pPr>
              <w:widowControl/>
              <w:adjustRightInd w:val="0"/>
              <w:spacing w:line="240" w:lineRule="auto"/>
              <w:ind w:firstLine="0" w:firstLineChars="0"/>
              <w:contextualSpacing/>
              <w:jc w:val="center"/>
              <w:rPr>
                <w:rFonts w:cs="Times New Roman"/>
                <w:color w:val="000000" w:themeColor="text1"/>
                <w:kern w:val="0"/>
                <w:sz w:val="21"/>
                <w:szCs w:val="21"/>
                <w14:textFill>
                  <w14:solidFill>
                    <w14:schemeClr w14:val="tx1"/>
                  </w14:solidFill>
                </w14:textFill>
              </w:rPr>
            </w:pPr>
          </w:p>
        </w:tc>
        <w:tc>
          <w:tcPr>
            <w:tcW w:w="1660" w:type="dxa"/>
          </w:tcPr>
          <w:p w14:paraId="624F9836">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西荒沟</w:t>
            </w:r>
          </w:p>
        </w:tc>
        <w:tc>
          <w:tcPr>
            <w:tcW w:w="1661" w:type="dxa"/>
            <w:vAlign w:val="center"/>
          </w:tcPr>
          <w:p w14:paraId="63E6BC3C">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1FA09A85">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514D3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491BDC71">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20</w:t>
            </w:r>
          </w:p>
        </w:tc>
        <w:tc>
          <w:tcPr>
            <w:tcW w:w="1660" w:type="dxa"/>
            <w:vMerge w:val="continue"/>
            <w:vAlign w:val="center"/>
          </w:tcPr>
          <w:p w14:paraId="15AE21C5">
            <w:pPr>
              <w:widowControl/>
              <w:adjustRightInd w:val="0"/>
              <w:spacing w:line="240" w:lineRule="auto"/>
              <w:ind w:firstLine="0" w:firstLineChars="0"/>
              <w:contextualSpacing/>
              <w:jc w:val="center"/>
              <w:rPr>
                <w:rFonts w:cs="Times New Roman"/>
                <w:color w:val="000000" w:themeColor="text1"/>
                <w:kern w:val="0"/>
                <w:sz w:val="21"/>
                <w:szCs w:val="21"/>
                <w14:textFill>
                  <w14:solidFill>
                    <w14:schemeClr w14:val="tx1"/>
                  </w14:solidFill>
                </w14:textFill>
              </w:rPr>
            </w:pPr>
          </w:p>
        </w:tc>
        <w:tc>
          <w:tcPr>
            <w:tcW w:w="1660" w:type="dxa"/>
          </w:tcPr>
          <w:p w14:paraId="16486D3F">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武家街</w:t>
            </w:r>
          </w:p>
        </w:tc>
        <w:tc>
          <w:tcPr>
            <w:tcW w:w="1661" w:type="dxa"/>
            <w:vAlign w:val="center"/>
          </w:tcPr>
          <w:p w14:paraId="77F08233">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4AF3C277">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775F0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7E9FA961">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21</w:t>
            </w:r>
          </w:p>
        </w:tc>
        <w:tc>
          <w:tcPr>
            <w:tcW w:w="1660" w:type="dxa"/>
            <w:vMerge w:val="continue"/>
            <w:vAlign w:val="center"/>
          </w:tcPr>
          <w:p w14:paraId="4C4E5414">
            <w:pPr>
              <w:widowControl/>
              <w:adjustRightInd w:val="0"/>
              <w:spacing w:line="240" w:lineRule="auto"/>
              <w:ind w:firstLine="0" w:firstLineChars="0"/>
              <w:contextualSpacing/>
              <w:jc w:val="center"/>
              <w:rPr>
                <w:rFonts w:cs="Times New Roman"/>
                <w:color w:val="000000" w:themeColor="text1"/>
                <w:kern w:val="0"/>
                <w:sz w:val="21"/>
                <w:szCs w:val="21"/>
                <w14:textFill>
                  <w14:solidFill>
                    <w14:schemeClr w14:val="tx1"/>
                  </w14:solidFill>
                </w14:textFill>
              </w:rPr>
            </w:pPr>
          </w:p>
        </w:tc>
        <w:tc>
          <w:tcPr>
            <w:tcW w:w="1660" w:type="dxa"/>
          </w:tcPr>
          <w:p w14:paraId="79961ECB">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石洞沟</w:t>
            </w:r>
          </w:p>
        </w:tc>
        <w:tc>
          <w:tcPr>
            <w:tcW w:w="1661" w:type="dxa"/>
            <w:vAlign w:val="center"/>
          </w:tcPr>
          <w:p w14:paraId="69EEDDC7">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080B4AF2">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6F7C9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7C5886B3">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22</w:t>
            </w:r>
          </w:p>
        </w:tc>
        <w:tc>
          <w:tcPr>
            <w:tcW w:w="1660" w:type="dxa"/>
            <w:vMerge w:val="continue"/>
            <w:vAlign w:val="center"/>
          </w:tcPr>
          <w:p w14:paraId="2CBECAE4">
            <w:pPr>
              <w:widowControl/>
              <w:adjustRightInd w:val="0"/>
              <w:spacing w:line="240" w:lineRule="auto"/>
              <w:ind w:firstLine="0" w:firstLineChars="0"/>
              <w:contextualSpacing/>
              <w:jc w:val="center"/>
              <w:rPr>
                <w:rFonts w:cs="Times New Roman"/>
                <w:color w:val="000000" w:themeColor="text1"/>
                <w:kern w:val="0"/>
                <w:sz w:val="21"/>
                <w:szCs w:val="21"/>
                <w14:textFill>
                  <w14:solidFill>
                    <w14:schemeClr w14:val="tx1"/>
                  </w14:solidFill>
                </w14:textFill>
              </w:rPr>
            </w:pPr>
          </w:p>
        </w:tc>
        <w:tc>
          <w:tcPr>
            <w:tcW w:w="1660" w:type="dxa"/>
            <w:vAlign w:val="center"/>
          </w:tcPr>
          <w:p w14:paraId="4A7CBB6C">
            <w:pPr>
              <w:widowControl/>
              <w:spacing w:line="240" w:lineRule="auto"/>
              <w:ind w:firstLine="0" w:firstLineChars="0"/>
              <w:jc w:val="center"/>
              <w:rPr>
                <w:rFonts w:cs="Times New Roman"/>
                <w:color w:val="000000" w:themeColor="text1"/>
                <w:sz w:val="21"/>
                <w:szCs w:val="21"/>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河北</w:t>
            </w:r>
          </w:p>
        </w:tc>
        <w:tc>
          <w:tcPr>
            <w:tcW w:w="1661" w:type="dxa"/>
            <w:vAlign w:val="center"/>
          </w:tcPr>
          <w:p w14:paraId="21EAF44D">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418FC343">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6023A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361D2E0A">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23</w:t>
            </w:r>
          </w:p>
        </w:tc>
        <w:tc>
          <w:tcPr>
            <w:tcW w:w="1660" w:type="dxa"/>
            <w:vMerge w:val="restart"/>
            <w:vAlign w:val="center"/>
          </w:tcPr>
          <w:p w14:paraId="4D504BA2">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泡子沿村</w:t>
            </w:r>
          </w:p>
        </w:tc>
        <w:tc>
          <w:tcPr>
            <w:tcW w:w="1660" w:type="dxa"/>
            <w:vAlign w:val="bottom"/>
          </w:tcPr>
          <w:p w14:paraId="0773FDF6">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泡子沿村</w:t>
            </w:r>
          </w:p>
        </w:tc>
        <w:tc>
          <w:tcPr>
            <w:tcW w:w="1661" w:type="dxa"/>
            <w:vAlign w:val="center"/>
          </w:tcPr>
          <w:p w14:paraId="444B5D41">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5D21FCE0">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74650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5CB93F97">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24</w:t>
            </w:r>
          </w:p>
        </w:tc>
        <w:tc>
          <w:tcPr>
            <w:tcW w:w="1660" w:type="dxa"/>
            <w:vMerge w:val="continue"/>
            <w:vAlign w:val="center"/>
          </w:tcPr>
          <w:p w14:paraId="34A1938A">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vAlign w:val="bottom"/>
          </w:tcPr>
          <w:p w14:paraId="7453E814">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下老台</w:t>
            </w:r>
          </w:p>
        </w:tc>
        <w:tc>
          <w:tcPr>
            <w:tcW w:w="1661" w:type="dxa"/>
            <w:vAlign w:val="center"/>
          </w:tcPr>
          <w:p w14:paraId="7E2E5190">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118FFB2C">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056DB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660" w:type="dxa"/>
          </w:tcPr>
          <w:p w14:paraId="6EFC22D0">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25</w:t>
            </w:r>
          </w:p>
        </w:tc>
        <w:tc>
          <w:tcPr>
            <w:tcW w:w="1660" w:type="dxa"/>
            <w:vAlign w:val="center"/>
          </w:tcPr>
          <w:p w14:paraId="42330C53">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东关村</w:t>
            </w:r>
          </w:p>
        </w:tc>
        <w:tc>
          <w:tcPr>
            <w:tcW w:w="1660" w:type="dxa"/>
            <w:vAlign w:val="center"/>
          </w:tcPr>
          <w:p w14:paraId="7BD5B2CE">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东关村</w:t>
            </w:r>
          </w:p>
        </w:tc>
        <w:tc>
          <w:tcPr>
            <w:tcW w:w="1661" w:type="dxa"/>
            <w:vAlign w:val="center"/>
          </w:tcPr>
          <w:p w14:paraId="24389B60">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增量型</w:t>
            </w:r>
          </w:p>
        </w:tc>
        <w:tc>
          <w:tcPr>
            <w:tcW w:w="1661" w:type="dxa"/>
            <w:vAlign w:val="center"/>
          </w:tcPr>
          <w:p w14:paraId="6717C82D">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06288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340DACBB">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26</w:t>
            </w:r>
          </w:p>
        </w:tc>
        <w:tc>
          <w:tcPr>
            <w:tcW w:w="1660" w:type="dxa"/>
            <w:vAlign w:val="center"/>
          </w:tcPr>
          <w:p w14:paraId="133E889A">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西关村</w:t>
            </w:r>
          </w:p>
        </w:tc>
        <w:tc>
          <w:tcPr>
            <w:tcW w:w="1660" w:type="dxa"/>
            <w:vAlign w:val="center"/>
          </w:tcPr>
          <w:p w14:paraId="0570AAC6">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西关村</w:t>
            </w:r>
          </w:p>
        </w:tc>
        <w:tc>
          <w:tcPr>
            <w:tcW w:w="1661" w:type="dxa"/>
            <w:vAlign w:val="center"/>
          </w:tcPr>
          <w:p w14:paraId="5D18CBCB">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1A73EC68">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0E91F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1A42CE35">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27</w:t>
            </w:r>
          </w:p>
        </w:tc>
        <w:tc>
          <w:tcPr>
            <w:tcW w:w="1660" w:type="dxa"/>
            <w:vMerge w:val="restart"/>
            <w:vAlign w:val="center"/>
          </w:tcPr>
          <w:p w14:paraId="13F22BB8">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平原城村</w:t>
            </w:r>
          </w:p>
        </w:tc>
        <w:tc>
          <w:tcPr>
            <w:tcW w:w="1660" w:type="dxa"/>
          </w:tcPr>
          <w:p w14:paraId="7FA47EC3">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小围子</w:t>
            </w:r>
          </w:p>
        </w:tc>
        <w:tc>
          <w:tcPr>
            <w:tcW w:w="1661" w:type="dxa"/>
            <w:vAlign w:val="center"/>
          </w:tcPr>
          <w:p w14:paraId="17B1A774">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4232F08E">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44475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5D62F0CB">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28</w:t>
            </w:r>
          </w:p>
        </w:tc>
        <w:tc>
          <w:tcPr>
            <w:tcW w:w="1660" w:type="dxa"/>
            <w:vMerge w:val="continue"/>
            <w:vAlign w:val="center"/>
          </w:tcPr>
          <w:p w14:paraId="610715D7">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tcPr>
          <w:p w14:paraId="37A44925">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小阴魂阵</w:t>
            </w:r>
          </w:p>
        </w:tc>
        <w:tc>
          <w:tcPr>
            <w:tcW w:w="1661" w:type="dxa"/>
            <w:vAlign w:val="center"/>
          </w:tcPr>
          <w:p w14:paraId="71DEB8BC">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2581CC29">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7CD30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59E3CA6B">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29</w:t>
            </w:r>
          </w:p>
        </w:tc>
        <w:tc>
          <w:tcPr>
            <w:tcW w:w="1660" w:type="dxa"/>
            <w:vMerge w:val="continue"/>
            <w:vAlign w:val="center"/>
          </w:tcPr>
          <w:p w14:paraId="6369A62E">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tcPr>
          <w:p w14:paraId="1D7397A1">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下古城子村</w:t>
            </w:r>
          </w:p>
        </w:tc>
        <w:tc>
          <w:tcPr>
            <w:tcW w:w="1661" w:type="dxa"/>
            <w:vAlign w:val="center"/>
          </w:tcPr>
          <w:p w14:paraId="5E202D85">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增量型</w:t>
            </w:r>
          </w:p>
        </w:tc>
        <w:tc>
          <w:tcPr>
            <w:tcW w:w="1661" w:type="dxa"/>
            <w:vAlign w:val="center"/>
          </w:tcPr>
          <w:p w14:paraId="39C7FFC5">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48CE9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2D8BCF4B">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30</w:t>
            </w:r>
          </w:p>
        </w:tc>
        <w:tc>
          <w:tcPr>
            <w:tcW w:w="1660" w:type="dxa"/>
            <w:vMerge w:val="continue"/>
            <w:vAlign w:val="center"/>
          </w:tcPr>
          <w:p w14:paraId="1ADB99E2">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tcPr>
          <w:p w14:paraId="65B2A934">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冰湖沟</w:t>
            </w:r>
          </w:p>
        </w:tc>
        <w:tc>
          <w:tcPr>
            <w:tcW w:w="1661" w:type="dxa"/>
            <w:vAlign w:val="center"/>
          </w:tcPr>
          <w:p w14:paraId="2D692CDD">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等量型</w:t>
            </w:r>
          </w:p>
        </w:tc>
        <w:tc>
          <w:tcPr>
            <w:tcW w:w="1661" w:type="dxa"/>
            <w:vAlign w:val="center"/>
          </w:tcPr>
          <w:p w14:paraId="21A9F813">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6B73F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2CF9C327">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31</w:t>
            </w:r>
          </w:p>
        </w:tc>
        <w:tc>
          <w:tcPr>
            <w:tcW w:w="1660" w:type="dxa"/>
            <w:vMerge w:val="continue"/>
            <w:vAlign w:val="center"/>
          </w:tcPr>
          <w:p w14:paraId="57911FF5">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tcPr>
          <w:p w14:paraId="6EA740E1">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大阴魂阵</w:t>
            </w:r>
          </w:p>
        </w:tc>
        <w:tc>
          <w:tcPr>
            <w:tcW w:w="1661" w:type="dxa"/>
            <w:vAlign w:val="center"/>
          </w:tcPr>
          <w:p w14:paraId="18080318">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等量型</w:t>
            </w:r>
          </w:p>
        </w:tc>
        <w:tc>
          <w:tcPr>
            <w:tcW w:w="1661" w:type="dxa"/>
            <w:vAlign w:val="center"/>
          </w:tcPr>
          <w:p w14:paraId="30C9822C">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70361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049935F9">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32</w:t>
            </w:r>
          </w:p>
        </w:tc>
        <w:tc>
          <w:tcPr>
            <w:tcW w:w="1660" w:type="dxa"/>
            <w:vMerge w:val="continue"/>
            <w:vAlign w:val="center"/>
          </w:tcPr>
          <w:p w14:paraId="6FB58453">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tcPr>
          <w:p w14:paraId="26AF72AC">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抬媳沟</w:t>
            </w:r>
          </w:p>
        </w:tc>
        <w:tc>
          <w:tcPr>
            <w:tcW w:w="1661" w:type="dxa"/>
            <w:vAlign w:val="center"/>
          </w:tcPr>
          <w:p w14:paraId="060D8F63">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等量型</w:t>
            </w:r>
          </w:p>
        </w:tc>
        <w:tc>
          <w:tcPr>
            <w:tcW w:w="1661" w:type="dxa"/>
            <w:vAlign w:val="center"/>
          </w:tcPr>
          <w:p w14:paraId="25BF6654">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14BD7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4D6F2AEA">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33</w:t>
            </w:r>
          </w:p>
        </w:tc>
        <w:tc>
          <w:tcPr>
            <w:tcW w:w="1660" w:type="dxa"/>
            <w:vMerge w:val="continue"/>
            <w:vAlign w:val="center"/>
          </w:tcPr>
          <w:p w14:paraId="7029AE9D">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tcPr>
          <w:p w14:paraId="71050CFF">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平原城村</w:t>
            </w:r>
          </w:p>
        </w:tc>
        <w:tc>
          <w:tcPr>
            <w:tcW w:w="1661" w:type="dxa"/>
            <w:vAlign w:val="center"/>
          </w:tcPr>
          <w:p w14:paraId="020152B7">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2BD27B3F">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76889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6A7D7A81">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34</w:t>
            </w:r>
          </w:p>
        </w:tc>
        <w:tc>
          <w:tcPr>
            <w:tcW w:w="1660" w:type="dxa"/>
            <w:vMerge w:val="continue"/>
            <w:vAlign w:val="center"/>
          </w:tcPr>
          <w:p w14:paraId="53449A73">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tcPr>
          <w:p w14:paraId="19D45FF1">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六小队</w:t>
            </w:r>
          </w:p>
        </w:tc>
        <w:tc>
          <w:tcPr>
            <w:tcW w:w="1661" w:type="dxa"/>
            <w:vAlign w:val="center"/>
          </w:tcPr>
          <w:p w14:paraId="02F012A0">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12700490">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1E753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4513C112">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35</w:t>
            </w:r>
          </w:p>
        </w:tc>
        <w:tc>
          <w:tcPr>
            <w:tcW w:w="1660" w:type="dxa"/>
            <w:vMerge w:val="continue"/>
            <w:vAlign w:val="center"/>
          </w:tcPr>
          <w:p w14:paraId="0FEC2140">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tcPr>
          <w:p w14:paraId="0D7FA600">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上古城子村</w:t>
            </w:r>
          </w:p>
        </w:tc>
        <w:tc>
          <w:tcPr>
            <w:tcW w:w="1661" w:type="dxa"/>
            <w:vAlign w:val="center"/>
          </w:tcPr>
          <w:p w14:paraId="1E37F4E4">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5AA57EE0">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69979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1F88C75B">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36</w:t>
            </w:r>
          </w:p>
        </w:tc>
        <w:tc>
          <w:tcPr>
            <w:tcW w:w="1660" w:type="dxa"/>
            <w:vMerge w:val="continue"/>
            <w:vAlign w:val="center"/>
          </w:tcPr>
          <w:p w14:paraId="4DE8556C">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tcPr>
          <w:p w14:paraId="0D58BF3A">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凉水泉</w:t>
            </w:r>
          </w:p>
        </w:tc>
        <w:tc>
          <w:tcPr>
            <w:tcW w:w="1661" w:type="dxa"/>
            <w:vAlign w:val="center"/>
          </w:tcPr>
          <w:p w14:paraId="03997817">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550481D9">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67C59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14C6DA5B">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37</w:t>
            </w:r>
          </w:p>
        </w:tc>
        <w:tc>
          <w:tcPr>
            <w:tcW w:w="1660" w:type="dxa"/>
            <w:vMerge w:val="continue"/>
            <w:vAlign w:val="center"/>
          </w:tcPr>
          <w:p w14:paraId="43C72C5A">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vAlign w:val="bottom"/>
          </w:tcPr>
          <w:p w14:paraId="0C89C44C">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东老台村</w:t>
            </w:r>
          </w:p>
        </w:tc>
        <w:tc>
          <w:tcPr>
            <w:tcW w:w="1661" w:type="dxa"/>
            <w:vAlign w:val="center"/>
          </w:tcPr>
          <w:p w14:paraId="4F003D65">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76BA7068">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5CE06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5ABC4827">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38</w:t>
            </w:r>
          </w:p>
        </w:tc>
        <w:tc>
          <w:tcPr>
            <w:tcW w:w="1660" w:type="dxa"/>
            <w:vMerge w:val="continue"/>
            <w:vAlign w:val="center"/>
          </w:tcPr>
          <w:p w14:paraId="3AD07C37">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vAlign w:val="bottom"/>
          </w:tcPr>
          <w:p w14:paraId="35C6FD3A">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新农村</w:t>
            </w:r>
          </w:p>
        </w:tc>
        <w:tc>
          <w:tcPr>
            <w:tcW w:w="1661" w:type="dxa"/>
            <w:vAlign w:val="center"/>
          </w:tcPr>
          <w:p w14:paraId="47CEE053">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374053E8">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1F3A8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15FFE5DA">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39</w:t>
            </w:r>
          </w:p>
        </w:tc>
        <w:tc>
          <w:tcPr>
            <w:tcW w:w="1660" w:type="dxa"/>
            <w:vMerge w:val="continue"/>
            <w:vAlign w:val="center"/>
          </w:tcPr>
          <w:p w14:paraId="0FFA06C2">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vAlign w:val="bottom"/>
          </w:tcPr>
          <w:p w14:paraId="51ED4384">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依家街</w:t>
            </w:r>
          </w:p>
        </w:tc>
        <w:tc>
          <w:tcPr>
            <w:tcW w:w="1661" w:type="dxa"/>
            <w:vAlign w:val="center"/>
          </w:tcPr>
          <w:p w14:paraId="604CAA8B">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6ADB1DC1">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06ABC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65371597">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40</w:t>
            </w:r>
          </w:p>
        </w:tc>
        <w:tc>
          <w:tcPr>
            <w:tcW w:w="1660" w:type="dxa"/>
            <w:vMerge w:val="restart"/>
            <w:vAlign w:val="center"/>
          </w:tcPr>
          <w:p w14:paraId="71773A43">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虎泉村</w:t>
            </w:r>
          </w:p>
        </w:tc>
        <w:tc>
          <w:tcPr>
            <w:tcW w:w="1660" w:type="dxa"/>
          </w:tcPr>
          <w:p w14:paraId="107F3293">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三道门岔</w:t>
            </w:r>
          </w:p>
        </w:tc>
        <w:tc>
          <w:tcPr>
            <w:tcW w:w="1661" w:type="dxa"/>
            <w:vAlign w:val="center"/>
          </w:tcPr>
          <w:p w14:paraId="334DE9B0">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增量型</w:t>
            </w:r>
          </w:p>
        </w:tc>
        <w:tc>
          <w:tcPr>
            <w:tcW w:w="1661" w:type="dxa"/>
            <w:vAlign w:val="center"/>
          </w:tcPr>
          <w:p w14:paraId="7CBC7678">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6FC6D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0E21F879">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41</w:t>
            </w:r>
          </w:p>
        </w:tc>
        <w:tc>
          <w:tcPr>
            <w:tcW w:w="1660" w:type="dxa"/>
            <w:vMerge w:val="continue"/>
            <w:vAlign w:val="center"/>
          </w:tcPr>
          <w:p w14:paraId="6B9B2AF0">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tcPr>
          <w:p w14:paraId="29213569">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四道门岔</w:t>
            </w:r>
          </w:p>
        </w:tc>
        <w:tc>
          <w:tcPr>
            <w:tcW w:w="1661" w:type="dxa"/>
            <w:vAlign w:val="center"/>
          </w:tcPr>
          <w:p w14:paraId="75CE921C">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减量型</w:t>
            </w:r>
          </w:p>
        </w:tc>
        <w:tc>
          <w:tcPr>
            <w:tcW w:w="1661" w:type="dxa"/>
            <w:vAlign w:val="center"/>
          </w:tcPr>
          <w:p w14:paraId="1FE76AB3">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59073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4B6F005A">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42</w:t>
            </w:r>
          </w:p>
        </w:tc>
        <w:tc>
          <w:tcPr>
            <w:tcW w:w="1660" w:type="dxa"/>
            <w:vMerge w:val="continue"/>
            <w:vAlign w:val="center"/>
          </w:tcPr>
          <w:p w14:paraId="039572A2">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tcPr>
          <w:p w14:paraId="3769F0DD">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二道门岔</w:t>
            </w:r>
          </w:p>
        </w:tc>
        <w:tc>
          <w:tcPr>
            <w:tcW w:w="1661" w:type="dxa"/>
            <w:vAlign w:val="center"/>
          </w:tcPr>
          <w:p w14:paraId="63267841">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增量型</w:t>
            </w:r>
          </w:p>
        </w:tc>
        <w:tc>
          <w:tcPr>
            <w:tcW w:w="1661" w:type="dxa"/>
            <w:vAlign w:val="center"/>
          </w:tcPr>
          <w:p w14:paraId="07AC4253">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67D85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28404CEF">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43</w:t>
            </w:r>
          </w:p>
        </w:tc>
        <w:tc>
          <w:tcPr>
            <w:tcW w:w="1660" w:type="dxa"/>
            <w:vMerge w:val="continue"/>
            <w:vAlign w:val="center"/>
          </w:tcPr>
          <w:p w14:paraId="2F809DEC">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tcPr>
          <w:p w14:paraId="7AE63DBE">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五道门岔</w:t>
            </w:r>
          </w:p>
        </w:tc>
        <w:tc>
          <w:tcPr>
            <w:tcW w:w="1661" w:type="dxa"/>
            <w:vAlign w:val="center"/>
          </w:tcPr>
          <w:p w14:paraId="7C8941AA">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减量型</w:t>
            </w:r>
          </w:p>
        </w:tc>
        <w:tc>
          <w:tcPr>
            <w:tcW w:w="1661" w:type="dxa"/>
            <w:vAlign w:val="center"/>
          </w:tcPr>
          <w:p w14:paraId="1C056158">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28D89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37973A07">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44</w:t>
            </w:r>
          </w:p>
        </w:tc>
        <w:tc>
          <w:tcPr>
            <w:tcW w:w="1660" w:type="dxa"/>
            <w:vMerge w:val="continue"/>
            <w:vAlign w:val="center"/>
          </w:tcPr>
          <w:p w14:paraId="5BDF1CB8">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tcPr>
          <w:p w14:paraId="240B1688">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头道门岔</w:t>
            </w:r>
          </w:p>
        </w:tc>
        <w:tc>
          <w:tcPr>
            <w:tcW w:w="1661" w:type="dxa"/>
          </w:tcPr>
          <w:p w14:paraId="2E874553">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7AEA9222">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71F93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17DA21FC">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45</w:t>
            </w:r>
          </w:p>
        </w:tc>
        <w:tc>
          <w:tcPr>
            <w:tcW w:w="1660" w:type="dxa"/>
            <w:vMerge w:val="continue"/>
            <w:vAlign w:val="center"/>
          </w:tcPr>
          <w:p w14:paraId="61565B7D">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tcPr>
          <w:p w14:paraId="0A770985">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转山子</w:t>
            </w:r>
          </w:p>
        </w:tc>
        <w:tc>
          <w:tcPr>
            <w:tcW w:w="1661" w:type="dxa"/>
          </w:tcPr>
          <w:p w14:paraId="489F8E72">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3CD1322B">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1D391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763A38BB">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46</w:t>
            </w:r>
          </w:p>
        </w:tc>
        <w:tc>
          <w:tcPr>
            <w:tcW w:w="1660" w:type="dxa"/>
            <w:vMerge w:val="continue"/>
            <w:vAlign w:val="center"/>
          </w:tcPr>
          <w:p w14:paraId="1CE10D53">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tcPr>
          <w:p w14:paraId="0508071F">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沟里</w:t>
            </w:r>
          </w:p>
        </w:tc>
        <w:tc>
          <w:tcPr>
            <w:tcW w:w="1661" w:type="dxa"/>
          </w:tcPr>
          <w:p w14:paraId="47BCEA7B">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6C845626">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6CA56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340B6C49">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47</w:t>
            </w:r>
          </w:p>
        </w:tc>
        <w:tc>
          <w:tcPr>
            <w:tcW w:w="1660" w:type="dxa"/>
            <w:vMerge w:val="continue"/>
            <w:vAlign w:val="center"/>
          </w:tcPr>
          <w:p w14:paraId="54ECEAE9">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tcPr>
          <w:p w14:paraId="52453421">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崔家街村</w:t>
            </w:r>
          </w:p>
        </w:tc>
        <w:tc>
          <w:tcPr>
            <w:tcW w:w="1661" w:type="dxa"/>
          </w:tcPr>
          <w:p w14:paraId="20581E05">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47EB30FF">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01AEB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20CD491B">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48</w:t>
            </w:r>
          </w:p>
        </w:tc>
        <w:tc>
          <w:tcPr>
            <w:tcW w:w="1660" w:type="dxa"/>
            <w:vMerge w:val="continue"/>
            <w:vAlign w:val="center"/>
          </w:tcPr>
          <w:p w14:paraId="4DF9C5DA">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tcPr>
          <w:p w14:paraId="203E7568">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白砬子</w:t>
            </w:r>
          </w:p>
        </w:tc>
        <w:tc>
          <w:tcPr>
            <w:tcW w:w="1661" w:type="dxa"/>
          </w:tcPr>
          <w:p w14:paraId="3BE3D41F">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77554BD7">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0E301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3F5018BD">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49</w:t>
            </w:r>
          </w:p>
        </w:tc>
        <w:tc>
          <w:tcPr>
            <w:tcW w:w="1660" w:type="dxa"/>
            <w:vMerge w:val="restart"/>
            <w:vAlign w:val="center"/>
          </w:tcPr>
          <w:p w14:paraId="4CCC73B6">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六道河村</w:t>
            </w:r>
          </w:p>
        </w:tc>
        <w:tc>
          <w:tcPr>
            <w:tcW w:w="1660" w:type="dxa"/>
          </w:tcPr>
          <w:p w14:paraId="20DCBB40">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大二户来</w:t>
            </w:r>
          </w:p>
        </w:tc>
        <w:tc>
          <w:tcPr>
            <w:tcW w:w="1661" w:type="dxa"/>
          </w:tcPr>
          <w:p w14:paraId="4A523CF6">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787CB628">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08AA2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60F78184">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50</w:t>
            </w:r>
          </w:p>
        </w:tc>
        <w:tc>
          <w:tcPr>
            <w:tcW w:w="1660" w:type="dxa"/>
            <w:vMerge w:val="continue"/>
            <w:vAlign w:val="center"/>
          </w:tcPr>
          <w:p w14:paraId="398FE5B2">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tcPr>
          <w:p w14:paraId="73536F19">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六道河子村</w:t>
            </w:r>
          </w:p>
        </w:tc>
        <w:tc>
          <w:tcPr>
            <w:tcW w:w="1661" w:type="dxa"/>
          </w:tcPr>
          <w:p w14:paraId="448DB2D7">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74B96032">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1DEB9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32DE81E7">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51</w:t>
            </w:r>
          </w:p>
        </w:tc>
        <w:tc>
          <w:tcPr>
            <w:tcW w:w="1660" w:type="dxa"/>
            <w:vMerge w:val="continue"/>
            <w:vAlign w:val="center"/>
          </w:tcPr>
          <w:p w14:paraId="33866086">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tcPr>
          <w:p w14:paraId="1AC06186">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小二户来</w:t>
            </w:r>
          </w:p>
        </w:tc>
        <w:tc>
          <w:tcPr>
            <w:tcW w:w="1661" w:type="dxa"/>
          </w:tcPr>
          <w:p w14:paraId="34123D3E">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1C74F882">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1B4C0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5B60AC77">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52</w:t>
            </w:r>
          </w:p>
        </w:tc>
        <w:tc>
          <w:tcPr>
            <w:tcW w:w="1660" w:type="dxa"/>
            <w:vMerge w:val="continue"/>
            <w:vAlign w:val="center"/>
          </w:tcPr>
          <w:p w14:paraId="0ED99980">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tcPr>
          <w:p w14:paraId="1182DB40">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韩家大院</w:t>
            </w:r>
          </w:p>
        </w:tc>
        <w:tc>
          <w:tcPr>
            <w:tcW w:w="1661" w:type="dxa"/>
          </w:tcPr>
          <w:p w14:paraId="1F9CF68A">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0A4036D3">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3341A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2AB8042B">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53</w:t>
            </w:r>
          </w:p>
        </w:tc>
        <w:tc>
          <w:tcPr>
            <w:tcW w:w="1660" w:type="dxa"/>
            <w:vMerge w:val="restart"/>
            <w:vAlign w:val="center"/>
          </w:tcPr>
          <w:p w14:paraId="320CAF0E">
            <w:pPr>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四道河村</w:t>
            </w:r>
          </w:p>
        </w:tc>
        <w:tc>
          <w:tcPr>
            <w:tcW w:w="1660" w:type="dxa"/>
            <w:vAlign w:val="bottom"/>
          </w:tcPr>
          <w:p w14:paraId="42080DEB">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四道沟</w:t>
            </w:r>
          </w:p>
        </w:tc>
        <w:tc>
          <w:tcPr>
            <w:tcW w:w="1661" w:type="dxa"/>
            <w:vAlign w:val="center"/>
          </w:tcPr>
          <w:p w14:paraId="2AAA4BBB">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增量型</w:t>
            </w:r>
          </w:p>
        </w:tc>
        <w:tc>
          <w:tcPr>
            <w:tcW w:w="1661" w:type="dxa"/>
            <w:vAlign w:val="center"/>
          </w:tcPr>
          <w:p w14:paraId="44CE8C0D">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67B85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1B0EBCDF">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54</w:t>
            </w:r>
          </w:p>
        </w:tc>
        <w:tc>
          <w:tcPr>
            <w:tcW w:w="1660" w:type="dxa"/>
            <w:vMerge w:val="continue"/>
            <w:vAlign w:val="center"/>
          </w:tcPr>
          <w:p w14:paraId="3C92DE79">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vAlign w:val="bottom"/>
          </w:tcPr>
          <w:p w14:paraId="58DA221F">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三道沟</w:t>
            </w:r>
          </w:p>
        </w:tc>
        <w:tc>
          <w:tcPr>
            <w:tcW w:w="1661" w:type="dxa"/>
            <w:vAlign w:val="center"/>
          </w:tcPr>
          <w:p w14:paraId="3CDBDE22">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08A2EFD0">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20CCB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13C3E7C8">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55</w:t>
            </w:r>
          </w:p>
        </w:tc>
        <w:tc>
          <w:tcPr>
            <w:tcW w:w="1660" w:type="dxa"/>
            <w:vMerge w:val="continue"/>
            <w:vAlign w:val="center"/>
          </w:tcPr>
          <w:p w14:paraId="5074F2C7">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vAlign w:val="bottom"/>
          </w:tcPr>
          <w:p w14:paraId="26544EEC">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二道沟</w:t>
            </w:r>
          </w:p>
        </w:tc>
        <w:tc>
          <w:tcPr>
            <w:tcW w:w="1661" w:type="dxa"/>
            <w:vAlign w:val="center"/>
          </w:tcPr>
          <w:p w14:paraId="617A71DE">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49A2D211">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27B46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44F349EE">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56</w:t>
            </w:r>
          </w:p>
        </w:tc>
        <w:tc>
          <w:tcPr>
            <w:tcW w:w="1660" w:type="dxa"/>
            <w:vMerge w:val="continue"/>
            <w:vAlign w:val="center"/>
          </w:tcPr>
          <w:p w14:paraId="416DD539">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vAlign w:val="bottom"/>
          </w:tcPr>
          <w:p w14:paraId="615D3B3D">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葫芦头沟</w:t>
            </w:r>
          </w:p>
        </w:tc>
        <w:tc>
          <w:tcPr>
            <w:tcW w:w="1661" w:type="dxa"/>
            <w:vAlign w:val="center"/>
          </w:tcPr>
          <w:p w14:paraId="3D8FDD12">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7A885D0F">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516B1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6FA5EF02">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57</w:t>
            </w:r>
          </w:p>
        </w:tc>
        <w:tc>
          <w:tcPr>
            <w:tcW w:w="1660" w:type="dxa"/>
            <w:vMerge w:val="continue"/>
            <w:vAlign w:val="center"/>
          </w:tcPr>
          <w:p w14:paraId="1F780207">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vAlign w:val="bottom"/>
          </w:tcPr>
          <w:p w14:paraId="1621A620">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半截沟</w:t>
            </w:r>
          </w:p>
        </w:tc>
        <w:tc>
          <w:tcPr>
            <w:tcW w:w="1661" w:type="dxa"/>
            <w:vAlign w:val="center"/>
          </w:tcPr>
          <w:p w14:paraId="3613C1E6">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39A0856D">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53E79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4D73EE4E">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58</w:t>
            </w:r>
          </w:p>
        </w:tc>
        <w:tc>
          <w:tcPr>
            <w:tcW w:w="1660" w:type="dxa"/>
            <w:vMerge w:val="continue"/>
            <w:vAlign w:val="center"/>
          </w:tcPr>
          <w:p w14:paraId="0F69E8D0">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vAlign w:val="bottom"/>
          </w:tcPr>
          <w:p w14:paraId="68D921A6">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出水洞</w:t>
            </w:r>
          </w:p>
        </w:tc>
        <w:tc>
          <w:tcPr>
            <w:tcW w:w="1661" w:type="dxa"/>
            <w:vAlign w:val="center"/>
          </w:tcPr>
          <w:p w14:paraId="6BEB6D04">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减量型</w:t>
            </w:r>
          </w:p>
        </w:tc>
        <w:tc>
          <w:tcPr>
            <w:tcW w:w="1661" w:type="dxa"/>
            <w:vAlign w:val="center"/>
          </w:tcPr>
          <w:p w14:paraId="096EAB31">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39C64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23223D5F">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59</w:t>
            </w:r>
          </w:p>
        </w:tc>
        <w:tc>
          <w:tcPr>
            <w:tcW w:w="1660" w:type="dxa"/>
            <w:vMerge w:val="continue"/>
            <w:vAlign w:val="center"/>
          </w:tcPr>
          <w:p w14:paraId="7CE292B8">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vAlign w:val="bottom"/>
          </w:tcPr>
          <w:p w14:paraId="48D327DB">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四道河子村</w:t>
            </w:r>
          </w:p>
        </w:tc>
        <w:tc>
          <w:tcPr>
            <w:tcW w:w="1661" w:type="dxa"/>
            <w:vAlign w:val="center"/>
          </w:tcPr>
          <w:p w14:paraId="48A2DD38">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减量型</w:t>
            </w:r>
          </w:p>
        </w:tc>
        <w:tc>
          <w:tcPr>
            <w:tcW w:w="1661" w:type="dxa"/>
            <w:vAlign w:val="center"/>
          </w:tcPr>
          <w:p w14:paraId="2F38BCDD">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2BF22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21335AFC">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60</w:t>
            </w:r>
          </w:p>
        </w:tc>
        <w:tc>
          <w:tcPr>
            <w:tcW w:w="1660" w:type="dxa"/>
            <w:vMerge w:val="continue"/>
            <w:vAlign w:val="center"/>
          </w:tcPr>
          <w:p w14:paraId="23CDAA18">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vAlign w:val="bottom"/>
          </w:tcPr>
          <w:p w14:paraId="20CEA53F">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东山</w:t>
            </w:r>
          </w:p>
        </w:tc>
        <w:tc>
          <w:tcPr>
            <w:tcW w:w="1661" w:type="dxa"/>
          </w:tcPr>
          <w:p w14:paraId="72BE251D">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556546DE">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1D75A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6DF026EF">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61</w:t>
            </w:r>
          </w:p>
        </w:tc>
        <w:tc>
          <w:tcPr>
            <w:tcW w:w="1660" w:type="dxa"/>
            <w:vMerge w:val="continue"/>
            <w:vAlign w:val="center"/>
          </w:tcPr>
          <w:p w14:paraId="522F4980">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vAlign w:val="bottom"/>
          </w:tcPr>
          <w:p w14:paraId="7ED24E19">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三道河子村</w:t>
            </w:r>
          </w:p>
        </w:tc>
        <w:tc>
          <w:tcPr>
            <w:tcW w:w="1661" w:type="dxa"/>
          </w:tcPr>
          <w:p w14:paraId="6EA2C106">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0DCE8424">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2A167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70DD0BCE">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62</w:t>
            </w:r>
          </w:p>
        </w:tc>
        <w:tc>
          <w:tcPr>
            <w:tcW w:w="1660" w:type="dxa"/>
            <w:vMerge w:val="continue"/>
            <w:vAlign w:val="center"/>
          </w:tcPr>
          <w:p w14:paraId="3BDBD4FA">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vAlign w:val="bottom"/>
          </w:tcPr>
          <w:p w14:paraId="7CB58737">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北阳沟</w:t>
            </w:r>
          </w:p>
        </w:tc>
        <w:tc>
          <w:tcPr>
            <w:tcW w:w="1661" w:type="dxa"/>
          </w:tcPr>
          <w:p w14:paraId="464C86F9">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34200866">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36035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38429F0D">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63</w:t>
            </w:r>
          </w:p>
        </w:tc>
        <w:tc>
          <w:tcPr>
            <w:tcW w:w="1660" w:type="dxa"/>
            <w:vMerge w:val="continue"/>
            <w:vAlign w:val="center"/>
          </w:tcPr>
          <w:p w14:paraId="2CF4E861">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vAlign w:val="bottom"/>
          </w:tcPr>
          <w:p w14:paraId="4FA73DF6">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西沟</w:t>
            </w:r>
          </w:p>
        </w:tc>
        <w:tc>
          <w:tcPr>
            <w:tcW w:w="1661" w:type="dxa"/>
          </w:tcPr>
          <w:p w14:paraId="144B4D91">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5287F1A1">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406F4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6BBF7F81">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64</w:t>
            </w:r>
          </w:p>
        </w:tc>
        <w:tc>
          <w:tcPr>
            <w:tcW w:w="1660" w:type="dxa"/>
            <w:vMerge w:val="continue"/>
            <w:vAlign w:val="center"/>
          </w:tcPr>
          <w:p w14:paraId="3891720A">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vAlign w:val="bottom"/>
          </w:tcPr>
          <w:p w14:paraId="3875D1BD">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别家沟</w:t>
            </w:r>
          </w:p>
        </w:tc>
        <w:tc>
          <w:tcPr>
            <w:tcW w:w="1661" w:type="dxa"/>
          </w:tcPr>
          <w:p w14:paraId="33786649">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4E95729C">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58F1B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7EC65126">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65</w:t>
            </w:r>
          </w:p>
        </w:tc>
        <w:tc>
          <w:tcPr>
            <w:tcW w:w="1660" w:type="dxa"/>
            <w:vMerge w:val="continue"/>
            <w:vAlign w:val="center"/>
          </w:tcPr>
          <w:p w14:paraId="1D755CFF">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vAlign w:val="bottom"/>
          </w:tcPr>
          <w:p w14:paraId="2AC4EB44">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孟家沟</w:t>
            </w:r>
          </w:p>
        </w:tc>
        <w:tc>
          <w:tcPr>
            <w:tcW w:w="1661" w:type="dxa"/>
          </w:tcPr>
          <w:p w14:paraId="07399232">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1AEE8773">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4437D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7B7D5B39">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66</w:t>
            </w:r>
          </w:p>
        </w:tc>
        <w:tc>
          <w:tcPr>
            <w:tcW w:w="1660" w:type="dxa"/>
            <w:vMerge w:val="continue"/>
            <w:vAlign w:val="center"/>
          </w:tcPr>
          <w:p w14:paraId="50C41297">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vAlign w:val="bottom"/>
          </w:tcPr>
          <w:p w14:paraId="6710E3BA">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东沟</w:t>
            </w:r>
          </w:p>
        </w:tc>
        <w:tc>
          <w:tcPr>
            <w:tcW w:w="1661" w:type="dxa"/>
          </w:tcPr>
          <w:p w14:paraId="32FD6D71">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042B417B">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5FE06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4CAD84D5">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67</w:t>
            </w:r>
          </w:p>
        </w:tc>
        <w:tc>
          <w:tcPr>
            <w:tcW w:w="1660" w:type="dxa"/>
            <w:vMerge w:val="continue"/>
            <w:vAlign w:val="center"/>
          </w:tcPr>
          <w:p w14:paraId="1BA32684">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vAlign w:val="bottom"/>
          </w:tcPr>
          <w:p w14:paraId="4F7E9FD0">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高山岭沟</w:t>
            </w:r>
          </w:p>
        </w:tc>
        <w:tc>
          <w:tcPr>
            <w:tcW w:w="1661" w:type="dxa"/>
          </w:tcPr>
          <w:p w14:paraId="433B1508">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6D19B704">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4648A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3F830111">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68</w:t>
            </w:r>
          </w:p>
        </w:tc>
        <w:tc>
          <w:tcPr>
            <w:tcW w:w="1660" w:type="dxa"/>
            <w:vMerge w:val="continue"/>
            <w:vAlign w:val="center"/>
          </w:tcPr>
          <w:p w14:paraId="54257EFB">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vAlign w:val="bottom"/>
          </w:tcPr>
          <w:p w14:paraId="0D51961F">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于家沟</w:t>
            </w:r>
          </w:p>
        </w:tc>
        <w:tc>
          <w:tcPr>
            <w:tcW w:w="1661" w:type="dxa"/>
          </w:tcPr>
          <w:p w14:paraId="65BE6149">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580D96C8">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50EF6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42D5C736">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69</w:t>
            </w:r>
          </w:p>
        </w:tc>
        <w:tc>
          <w:tcPr>
            <w:tcW w:w="1660" w:type="dxa"/>
            <w:vMerge w:val="restart"/>
            <w:vAlign w:val="center"/>
          </w:tcPr>
          <w:p w14:paraId="4991268D">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大甸子村</w:t>
            </w:r>
          </w:p>
        </w:tc>
        <w:tc>
          <w:tcPr>
            <w:tcW w:w="1660" w:type="dxa"/>
          </w:tcPr>
          <w:p w14:paraId="6214B760">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南沟</w:t>
            </w:r>
          </w:p>
        </w:tc>
        <w:tc>
          <w:tcPr>
            <w:tcW w:w="1661" w:type="dxa"/>
          </w:tcPr>
          <w:p w14:paraId="232C0FA8">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66F9056F">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29984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44558CB2">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70</w:t>
            </w:r>
          </w:p>
        </w:tc>
        <w:tc>
          <w:tcPr>
            <w:tcW w:w="1660" w:type="dxa"/>
            <w:vMerge w:val="continue"/>
            <w:vAlign w:val="center"/>
          </w:tcPr>
          <w:p w14:paraId="4D674E5F">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tcPr>
          <w:p w14:paraId="123940E7">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西沟</w:t>
            </w:r>
          </w:p>
        </w:tc>
        <w:tc>
          <w:tcPr>
            <w:tcW w:w="1661" w:type="dxa"/>
          </w:tcPr>
          <w:p w14:paraId="5EE322EC">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43FED0C9">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7F9A2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791F0192">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71</w:t>
            </w:r>
          </w:p>
        </w:tc>
        <w:tc>
          <w:tcPr>
            <w:tcW w:w="1660" w:type="dxa"/>
            <w:vMerge w:val="continue"/>
            <w:vAlign w:val="center"/>
          </w:tcPr>
          <w:p w14:paraId="549A5685">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tcPr>
          <w:p w14:paraId="271F961B">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高台沟</w:t>
            </w:r>
          </w:p>
        </w:tc>
        <w:tc>
          <w:tcPr>
            <w:tcW w:w="1661" w:type="dxa"/>
          </w:tcPr>
          <w:p w14:paraId="68BFD89C">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75BE4D12">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6C59B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33AA436C">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72</w:t>
            </w:r>
          </w:p>
        </w:tc>
        <w:tc>
          <w:tcPr>
            <w:tcW w:w="1660" w:type="dxa"/>
            <w:vMerge w:val="continue"/>
            <w:vAlign w:val="center"/>
          </w:tcPr>
          <w:p w14:paraId="07B0EA20">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tcPr>
          <w:p w14:paraId="0395A516">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大西沟</w:t>
            </w:r>
          </w:p>
        </w:tc>
        <w:tc>
          <w:tcPr>
            <w:tcW w:w="1661" w:type="dxa"/>
          </w:tcPr>
          <w:p w14:paraId="19F3F70C">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0A935C4F">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2C8B1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662FC8B9">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73</w:t>
            </w:r>
          </w:p>
        </w:tc>
        <w:tc>
          <w:tcPr>
            <w:tcW w:w="1660" w:type="dxa"/>
            <w:vMerge w:val="continue"/>
            <w:vAlign w:val="center"/>
          </w:tcPr>
          <w:p w14:paraId="4734200C">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tcPr>
          <w:p w14:paraId="0F6C1E1A">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南沟</w:t>
            </w:r>
          </w:p>
        </w:tc>
        <w:tc>
          <w:tcPr>
            <w:tcW w:w="1661" w:type="dxa"/>
          </w:tcPr>
          <w:p w14:paraId="14C9999E">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60337B1C">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14619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10D25478">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74</w:t>
            </w:r>
          </w:p>
        </w:tc>
        <w:tc>
          <w:tcPr>
            <w:tcW w:w="1660" w:type="dxa"/>
            <w:vMerge w:val="continue"/>
            <w:vAlign w:val="center"/>
          </w:tcPr>
          <w:p w14:paraId="6EFF408C">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tcPr>
          <w:p w14:paraId="35EA37CC">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何家东沟</w:t>
            </w:r>
          </w:p>
        </w:tc>
        <w:tc>
          <w:tcPr>
            <w:tcW w:w="1661" w:type="dxa"/>
          </w:tcPr>
          <w:p w14:paraId="23E1AE8B">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51845293">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243EE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37BDFEDA">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75</w:t>
            </w:r>
          </w:p>
        </w:tc>
        <w:tc>
          <w:tcPr>
            <w:tcW w:w="1660" w:type="dxa"/>
            <w:vMerge w:val="continue"/>
            <w:vAlign w:val="center"/>
          </w:tcPr>
          <w:p w14:paraId="14A4F551">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tcPr>
          <w:p w14:paraId="317C0B50">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西沟</w:t>
            </w:r>
          </w:p>
        </w:tc>
        <w:tc>
          <w:tcPr>
            <w:tcW w:w="1661" w:type="dxa"/>
          </w:tcPr>
          <w:p w14:paraId="247395EE">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455C5C09">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4759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37C21BD7">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76</w:t>
            </w:r>
          </w:p>
        </w:tc>
        <w:tc>
          <w:tcPr>
            <w:tcW w:w="1660" w:type="dxa"/>
            <w:vMerge w:val="continue"/>
            <w:vAlign w:val="center"/>
          </w:tcPr>
          <w:p w14:paraId="10F71CDE">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tcPr>
          <w:p w14:paraId="2546FC31">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大甸子村</w:t>
            </w:r>
          </w:p>
        </w:tc>
        <w:tc>
          <w:tcPr>
            <w:tcW w:w="1661" w:type="dxa"/>
          </w:tcPr>
          <w:p w14:paraId="1536DF78">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29FDB929">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7EAB2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5505EF0D">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77</w:t>
            </w:r>
          </w:p>
        </w:tc>
        <w:tc>
          <w:tcPr>
            <w:tcW w:w="1660" w:type="dxa"/>
            <w:vMerge w:val="continue"/>
            <w:vAlign w:val="center"/>
          </w:tcPr>
          <w:p w14:paraId="591DD076">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tcPr>
          <w:p w14:paraId="6D025F21">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头道沟</w:t>
            </w:r>
          </w:p>
        </w:tc>
        <w:tc>
          <w:tcPr>
            <w:tcW w:w="1661" w:type="dxa"/>
          </w:tcPr>
          <w:p w14:paraId="7E0B1244">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00F6DB07">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1A8B9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0" w:type="dxa"/>
          </w:tcPr>
          <w:p w14:paraId="286AA949">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78</w:t>
            </w:r>
          </w:p>
        </w:tc>
        <w:tc>
          <w:tcPr>
            <w:tcW w:w="1660" w:type="dxa"/>
            <w:vMerge w:val="continue"/>
            <w:vAlign w:val="center"/>
          </w:tcPr>
          <w:p w14:paraId="2AD714BB">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tcPr>
          <w:p w14:paraId="234D8283">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大院</w:t>
            </w:r>
          </w:p>
        </w:tc>
        <w:tc>
          <w:tcPr>
            <w:tcW w:w="1661" w:type="dxa"/>
          </w:tcPr>
          <w:p w14:paraId="68DBB520">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117D53EA">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02004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3AE00482">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79</w:t>
            </w:r>
          </w:p>
        </w:tc>
        <w:tc>
          <w:tcPr>
            <w:tcW w:w="1660" w:type="dxa"/>
            <w:vMerge w:val="restart"/>
            <w:vAlign w:val="center"/>
          </w:tcPr>
          <w:p w14:paraId="35EC3B4B">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五道河村</w:t>
            </w:r>
          </w:p>
        </w:tc>
        <w:tc>
          <w:tcPr>
            <w:tcW w:w="1660" w:type="dxa"/>
          </w:tcPr>
          <w:p w14:paraId="606F5F54">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五道沟村</w:t>
            </w:r>
          </w:p>
        </w:tc>
        <w:tc>
          <w:tcPr>
            <w:tcW w:w="1661" w:type="dxa"/>
          </w:tcPr>
          <w:p w14:paraId="7021C3B1">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4F0A3294">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35D32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408AB983">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80</w:t>
            </w:r>
          </w:p>
        </w:tc>
        <w:tc>
          <w:tcPr>
            <w:tcW w:w="1660" w:type="dxa"/>
            <w:vMerge w:val="continue"/>
            <w:vAlign w:val="center"/>
          </w:tcPr>
          <w:p w14:paraId="2E3996BF">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tcPr>
          <w:p w14:paraId="1738C13C">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五道沟</w:t>
            </w:r>
          </w:p>
        </w:tc>
        <w:tc>
          <w:tcPr>
            <w:tcW w:w="1661" w:type="dxa"/>
          </w:tcPr>
          <w:p w14:paraId="20E052ED">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4CB59198">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1996E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688412E4">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81</w:t>
            </w:r>
          </w:p>
        </w:tc>
        <w:tc>
          <w:tcPr>
            <w:tcW w:w="1660" w:type="dxa"/>
            <w:vMerge w:val="continue"/>
            <w:vAlign w:val="center"/>
          </w:tcPr>
          <w:p w14:paraId="33E864EF">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tcPr>
          <w:p w14:paraId="3CFFA7D4">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河南</w:t>
            </w:r>
          </w:p>
        </w:tc>
        <w:tc>
          <w:tcPr>
            <w:tcW w:w="1661" w:type="dxa"/>
          </w:tcPr>
          <w:p w14:paraId="799D0ED9">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2080C530">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32F74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3083897B">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82</w:t>
            </w:r>
          </w:p>
        </w:tc>
        <w:tc>
          <w:tcPr>
            <w:tcW w:w="1660" w:type="dxa"/>
            <w:vMerge w:val="continue"/>
            <w:vAlign w:val="center"/>
          </w:tcPr>
          <w:p w14:paraId="6800E680">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tcPr>
          <w:p w14:paraId="42B4DA72">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河北</w:t>
            </w:r>
          </w:p>
        </w:tc>
        <w:tc>
          <w:tcPr>
            <w:tcW w:w="1661" w:type="dxa"/>
          </w:tcPr>
          <w:p w14:paraId="1F9E053E">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3ACD6F7E">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2FA0D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11A32146">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83</w:t>
            </w:r>
          </w:p>
        </w:tc>
        <w:tc>
          <w:tcPr>
            <w:tcW w:w="1660" w:type="dxa"/>
            <w:vMerge w:val="continue"/>
            <w:vAlign w:val="center"/>
          </w:tcPr>
          <w:p w14:paraId="1D989C14">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tcPr>
          <w:p w14:paraId="4C35AFA8">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高丽街</w:t>
            </w:r>
          </w:p>
        </w:tc>
        <w:tc>
          <w:tcPr>
            <w:tcW w:w="1661" w:type="dxa"/>
          </w:tcPr>
          <w:p w14:paraId="1EAD951C">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41B471EB">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28B5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61F733C8">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84</w:t>
            </w:r>
          </w:p>
        </w:tc>
        <w:tc>
          <w:tcPr>
            <w:tcW w:w="1660" w:type="dxa"/>
            <w:vMerge w:val="continue"/>
            <w:vAlign w:val="center"/>
          </w:tcPr>
          <w:p w14:paraId="02C4186A">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tcPr>
          <w:p w14:paraId="16196473">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四队</w:t>
            </w:r>
          </w:p>
        </w:tc>
        <w:tc>
          <w:tcPr>
            <w:tcW w:w="1661" w:type="dxa"/>
          </w:tcPr>
          <w:p w14:paraId="4083C1FC">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313D52DC">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0678D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61378A8E">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85</w:t>
            </w:r>
          </w:p>
        </w:tc>
        <w:tc>
          <w:tcPr>
            <w:tcW w:w="1660" w:type="dxa"/>
            <w:vMerge w:val="continue"/>
            <w:vAlign w:val="center"/>
          </w:tcPr>
          <w:p w14:paraId="15744730">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tcPr>
          <w:p w14:paraId="2E3BD368">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五道河子村</w:t>
            </w:r>
          </w:p>
        </w:tc>
        <w:tc>
          <w:tcPr>
            <w:tcW w:w="1661" w:type="dxa"/>
          </w:tcPr>
          <w:p w14:paraId="52E39B91">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4D0CB1D7">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3A492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12805121">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86</w:t>
            </w:r>
          </w:p>
        </w:tc>
        <w:tc>
          <w:tcPr>
            <w:tcW w:w="1660" w:type="dxa"/>
            <w:vMerge w:val="continue"/>
            <w:vAlign w:val="center"/>
          </w:tcPr>
          <w:p w14:paraId="283CBC27">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tcPr>
          <w:p w14:paraId="515FC52C">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韩家沟门</w:t>
            </w:r>
          </w:p>
        </w:tc>
        <w:tc>
          <w:tcPr>
            <w:tcW w:w="1661" w:type="dxa"/>
          </w:tcPr>
          <w:p w14:paraId="7B728413">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19C1D2D2">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0AF55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2F918C06">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87</w:t>
            </w:r>
          </w:p>
        </w:tc>
        <w:tc>
          <w:tcPr>
            <w:tcW w:w="1660" w:type="dxa"/>
            <w:vMerge w:val="continue"/>
            <w:vAlign w:val="center"/>
          </w:tcPr>
          <w:p w14:paraId="66DA1401">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tcPr>
          <w:p w14:paraId="2EC5AF50">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东沟</w:t>
            </w:r>
          </w:p>
        </w:tc>
        <w:tc>
          <w:tcPr>
            <w:tcW w:w="1661" w:type="dxa"/>
          </w:tcPr>
          <w:p w14:paraId="525BF24C">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2A248396">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5FBD4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0191F89C">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88</w:t>
            </w:r>
          </w:p>
        </w:tc>
        <w:tc>
          <w:tcPr>
            <w:tcW w:w="1660" w:type="dxa"/>
            <w:vMerge w:val="continue"/>
            <w:vAlign w:val="center"/>
          </w:tcPr>
          <w:p w14:paraId="3EAB1825">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vAlign w:val="bottom"/>
          </w:tcPr>
          <w:p w14:paraId="408E61C0">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周家街</w:t>
            </w:r>
          </w:p>
        </w:tc>
        <w:tc>
          <w:tcPr>
            <w:tcW w:w="1661" w:type="dxa"/>
          </w:tcPr>
          <w:p w14:paraId="47841F65">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356ADD3E">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1E9BE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5B847332">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89</w:t>
            </w:r>
          </w:p>
        </w:tc>
        <w:tc>
          <w:tcPr>
            <w:tcW w:w="1660" w:type="dxa"/>
            <w:vMerge w:val="continue"/>
            <w:vAlign w:val="center"/>
          </w:tcPr>
          <w:p w14:paraId="69F11699">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vAlign w:val="bottom"/>
          </w:tcPr>
          <w:p w14:paraId="35934A40">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小苇芦沟</w:t>
            </w:r>
          </w:p>
        </w:tc>
        <w:tc>
          <w:tcPr>
            <w:tcW w:w="1661" w:type="dxa"/>
          </w:tcPr>
          <w:p w14:paraId="71A40934">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0BE7DAD1">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4C293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7383CCE3">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90</w:t>
            </w:r>
          </w:p>
        </w:tc>
        <w:tc>
          <w:tcPr>
            <w:tcW w:w="1660" w:type="dxa"/>
            <w:vMerge w:val="continue"/>
            <w:vAlign w:val="center"/>
          </w:tcPr>
          <w:p w14:paraId="5228F57E">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vAlign w:val="bottom"/>
          </w:tcPr>
          <w:p w14:paraId="2DC9A93D">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大苇芦沟</w:t>
            </w:r>
          </w:p>
        </w:tc>
        <w:tc>
          <w:tcPr>
            <w:tcW w:w="1661" w:type="dxa"/>
          </w:tcPr>
          <w:p w14:paraId="7CE93EBA">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4836E7DD">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00B7E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2E366BB7">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91</w:t>
            </w:r>
          </w:p>
        </w:tc>
        <w:tc>
          <w:tcPr>
            <w:tcW w:w="1660" w:type="dxa"/>
            <w:vMerge w:val="continue"/>
            <w:vAlign w:val="center"/>
          </w:tcPr>
          <w:p w14:paraId="5AA0AD97">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vAlign w:val="bottom"/>
          </w:tcPr>
          <w:p w14:paraId="407CDF5D">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西沟</w:t>
            </w:r>
          </w:p>
        </w:tc>
        <w:tc>
          <w:tcPr>
            <w:tcW w:w="1661" w:type="dxa"/>
          </w:tcPr>
          <w:p w14:paraId="5B3FBEC5">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2658CF76">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0C07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4A627941">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92</w:t>
            </w:r>
          </w:p>
        </w:tc>
        <w:tc>
          <w:tcPr>
            <w:tcW w:w="1660" w:type="dxa"/>
            <w:vMerge w:val="restart"/>
            <w:vAlign w:val="center"/>
          </w:tcPr>
          <w:p w14:paraId="174A3F86">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hint="eastAsia" w:cs="Times New Roman"/>
                <w:color w:val="000000" w:themeColor="text1"/>
                <w:sz w:val="21"/>
                <w:szCs w:val="21"/>
                <w14:textFill>
                  <w14:solidFill>
                    <w14:schemeClr w14:val="tx1"/>
                  </w14:solidFill>
                </w14:textFill>
              </w:rPr>
              <w:t>参茸场</w:t>
            </w:r>
          </w:p>
        </w:tc>
        <w:tc>
          <w:tcPr>
            <w:tcW w:w="1660" w:type="dxa"/>
            <w:vAlign w:val="bottom"/>
          </w:tcPr>
          <w:p w14:paraId="1CBE1AE7">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荣家街</w:t>
            </w:r>
          </w:p>
        </w:tc>
        <w:tc>
          <w:tcPr>
            <w:tcW w:w="1661" w:type="dxa"/>
          </w:tcPr>
          <w:p w14:paraId="44A59821">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616151C7">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505C5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496284E2">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93</w:t>
            </w:r>
          </w:p>
        </w:tc>
        <w:tc>
          <w:tcPr>
            <w:tcW w:w="1660" w:type="dxa"/>
            <w:vMerge w:val="continue"/>
            <w:vAlign w:val="center"/>
          </w:tcPr>
          <w:p w14:paraId="3D7BAB3E">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vAlign w:val="bottom"/>
          </w:tcPr>
          <w:p w14:paraId="6D09361E">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参茸场</w:t>
            </w:r>
          </w:p>
        </w:tc>
        <w:tc>
          <w:tcPr>
            <w:tcW w:w="1661" w:type="dxa"/>
          </w:tcPr>
          <w:p w14:paraId="21EF893F">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3921326B">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06A5B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75A766CD">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94</w:t>
            </w:r>
          </w:p>
        </w:tc>
        <w:tc>
          <w:tcPr>
            <w:tcW w:w="1660" w:type="dxa"/>
            <w:vMerge w:val="continue"/>
            <w:vAlign w:val="center"/>
          </w:tcPr>
          <w:p w14:paraId="628A2025">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vAlign w:val="bottom"/>
          </w:tcPr>
          <w:p w14:paraId="21AA88D2">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周家沟</w:t>
            </w:r>
          </w:p>
        </w:tc>
        <w:tc>
          <w:tcPr>
            <w:tcW w:w="1661" w:type="dxa"/>
          </w:tcPr>
          <w:p w14:paraId="6FB350F8">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32D8E023">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3CE70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19886A74">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95</w:t>
            </w:r>
          </w:p>
        </w:tc>
        <w:tc>
          <w:tcPr>
            <w:tcW w:w="1660" w:type="dxa"/>
            <w:vMerge w:val="continue"/>
            <w:vAlign w:val="center"/>
          </w:tcPr>
          <w:p w14:paraId="40B00F50">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vAlign w:val="bottom"/>
          </w:tcPr>
          <w:p w14:paraId="556CC428">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宋家沟</w:t>
            </w:r>
          </w:p>
        </w:tc>
        <w:tc>
          <w:tcPr>
            <w:tcW w:w="1661" w:type="dxa"/>
          </w:tcPr>
          <w:p w14:paraId="39F2BD32">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774E057E">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r w14:paraId="4D07A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66194ED3">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t>96</w:t>
            </w:r>
          </w:p>
        </w:tc>
        <w:tc>
          <w:tcPr>
            <w:tcW w:w="1660" w:type="dxa"/>
            <w:vMerge w:val="continue"/>
            <w:vAlign w:val="center"/>
          </w:tcPr>
          <w:p w14:paraId="07F62D62">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c>
          <w:tcPr>
            <w:tcW w:w="1660" w:type="dxa"/>
            <w:vAlign w:val="bottom"/>
          </w:tcPr>
          <w:p w14:paraId="75308DD6">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西沟</w:t>
            </w:r>
          </w:p>
        </w:tc>
        <w:tc>
          <w:tcPr>
            <w:tcW w:w="1661" w:type="dxa"/>
          </w:tcPr>
          <w:p w14:paraId="06211621">
            <w:pPr>
              <w:widowControl/>
              <w:adjustRightInd w:val="0"/>
              <w:spacing w:line="240" w:lineRule="auto"/>
              <w:ind w:firstLine="0" w:firstLineChars="0"/>
              <w:contextualSpacing/>
              <w:jc w:val="center"/>
              <w:rPr>
                <w:rFonts w:eastAsia="仿宋" w:cs="Times New Roman"/>
                <w:color w:val="000000" w:themeColor="text1"/>
                <w:kern w:val="0"/>
                <w:sz w:val="21"/>
                <w:szCs w:val="21"/>
                <w14:textFill>
                  <w14:solidFill>
                    <w14:schemeClr w14:val="tx1"/>
                  </w14:solidFill>
                </w14:textFill>
              </w:rPr>
            </w:pPr>
            <w:r>
              <w:rPr>
                <w:rFonts w:hint="eastAsia" w:eastAsia="仿宋" w:cs="Times New Roman"/>
                <w:color w:val="000000" w:themeColor="text1"/>
                <w:kern w:val="0"/>
                <w:sz w:val="21"/>
                <w:szCs w:val="21"/>
                <w14:textFill>
                  <w14:solidFill>
                    <w14:schemeClr w14:val="tx1"/>
                  </w14:solidFill>
                </w14:textFill>
              </w:rPr>
              <w:t>等量型</w:t>
            </w:r>
          </w:p>
        </w:tc>
        <w:tc>
          <w:tcPr>
            <w:tcW w:w="1661" w:type="dxa"/>
            <w:vAlign w:val="center"/>
          </w:tcPr>
          <w:p w14:paraId="7CCF3393">
            <w:pPr>
              <w:widowControl/>
              <w:adjustRightInd w:val="0"/>
              <w:spacing w:line="240" w:lineRule="auto"/>
              <w:ind w:firstLine="0" w:firstLineChars="0"/>
              <w:contextualSpacing/>
              <w:jc w:val="center"/>
              <w:rPr>
                <w:rFonts w:cs="Times New Roman"/>
                <w:color w:val="000000" w:themeColor="text1"/>
                <w:sz w:val="21"/>
                <w:szCs w:val="21"/>
                <w14:textFill>
                  <w14:solidFill>
                    <w14:schemeClr w14:val="tx1"/>
                  </w14:solidFill>
                </w14:textFill>
              </w:rPr>
            </w:pPr>
          </w:p>
        </w:tc>
      </w:tr>
    </w:tbl>
    <w:p w14:paraId="4F3C0F51">
      <w:pPr>
        <w:widowControl/>
        <w:adjustRightInd w:val="0"/>
        <w:snapToGrid w:val="0"/>
        <w:ind w:firstLine="640"/>
        <w:rPr>
          <w:rFonts w:hint="eastAsia" w:cs="Times New Roman"/>
          <w:color w:val="000000" w:themeColor="text1"/>
          <w14:textFill>
            <w14:solidFill>
              <w14:schemeClr w14:val="tx1"/>
            </w14:solidFill>
          </w14:textFill>
        </w:rPr>
      </w:pPr>
    </w:p>
    <w:p w14:paraId="6D7079F8">
      <w:pPr>
        <w:pStyle w:val="3"/>
        <w:rPr>
          <w:rFonts w:ascii="Times New Roman" w:hAnsi="Times New Roman" w:cs="Times New Roman"/>
          <w:color w:val="000000" w:themeColor="text1"/>
          <w14:textFill>
            <w14:solidFill>
              <w14:schemeClr w14:val="tx1"/>
            </w14:solidFill>
          </w14:textFill>
        </w:rPr>
      </w:pPr>
      <w:bookmarkStart w:id="82" w:name="_Toc22424"/>
      <w:bookmarkStart w:id="83" w:name="_Toc26146"/>
      <w:bookmarkStart w:id="84" w:name="_Toc185851838"/>
      <w:r>
        <w:rPr>
          <w:rFonts w:hint="eastAsia" w:ascii="Times New Roman" w:hAnsi="Times New Roman" w:cs="Times New Roman"/>
          <w:color w:val="000000" w:themeColor="text1"/>
          <w14:textFill>
            <w14:solidFill>
              <w14:schemeClr w14:val="tx1"/>
            </w14:solidFill>
          </w14:textFill>
        </w:rPr>
        <w:t>第三节“通则式”村庄规划管控</w:t>
      </w:r>
      <w:bookmarkEnd w:id="82"/>
      <w:bookmarkEnd w:id="83"/>
      <w:bookmarkEnd w:id="84"/>
    </w:p>
    <w:p w14:paraId="0F040FDD">
      <w:pPr>
        <w:pStyle w:val="4"/>
        <w:numPr>
          <w:ilvl w:val="0"/>
          <w:numId w:val="17"/>
        </w:numPr>
        <w:ind w:left="198" w:firstLine="361" w:firstLineChars="113"/>
      </w:pPr>
      <w:r>
        <w:rPr>
          <w:rFonts w:hint="eastAsia"/>
        </w:rPr>
        <w:t>编制“通则式”村庄规划</w:t>
      </w:r>
    </w:p>
    <w:p w14:paraId="29E15300">
      <w:pPr>
        <w:widowControl/>
        <w:adjustRightInd w:val="0"/>
        <w:snapToGrid w:val="0"/>
        <w:ind w:firstLine="640"/>
        <w:rPr>
          <w:rFonts w:cs="Times New Roman"/>
          <w:color w:val="000000" w:themeColor="text1"/>
          <w14:textFill>
            <w14:solidFill>
              <w14:schemeClr w14:val="tx1"/>
            </w14:solidFill>
          </w14:textFill>
        </w:rPr>
      </w:pPr>
      <w:bookmarkStart w:id="85" w:name="OLE_LINK8"/>
      <w:r>
        <w:rPr>
          <w:rFonts w:hint="eastAsia" w:cs="Times New Roman"/>
          <w:color w:val="000000" w:themeColor="text1"/>
          <w14:textFill>
            <w14:solidFill>
              <w14:schemeClr w14:val="tx1"/>
            </w14:solidFill>
          </w14:textFill>
        </w:rPr>
        <w:t>依据镇域范围内乡村发展实际需求，</w:t>
      </w:r>
      <w:bookmarkStart w:id="86" w:name="OLE_LINK141"/>
      <w:r>
        <w:rPr>
          <w:rFonts w:hint="eastAsia" w:cs="Times New Roman"/>
          <w:color w:val="000000" w:themeColor="text1"/>
          <w14:textFill>
            <w14:solidFill>
              <w14:schemeClr w14:val="tx1"/>
            </w14:solidFill>
          </w14:textFill>
        </w:rPr>
        <w:t>桓仁镇涉及“通则式”村庄规划村庄共</w:t>
      </w:r>
      <w:r>
        <w:rPr>
          <w:rFonts w:cs="Times New Roman"/>
          <w:color w:val="000000" w:themeColor="text1"/>
          <w14:textFill>
            <w14:solidFill>
              <w14:schemeClr w14:val="tx1"/>
            </w14:solidFill>
          </w14:textFill>
        </w:rPr>
        <w:t>9</w:t>
      </w:r>
      <w:r>
        <w:rPr>
          <w:rFonts w:hint="eastAsia" w:cs="Times New Roman"/>
          <w:color w:val="000000" w:themeColor="text1"/>
          <w14:textFill>
            <w14:solidFill>
              <w14:schemeClr w14:val="tx1"/>
            </w14:solidFill>
          </w14:textFill>
        </w:rPr>
        <w:t>个</w:t>
      </w:r>
      <w:bookmarkEnd w:id="86"/>
      <w:r>
        <w:rPr>
          <w:rFonts w:hint="eastAsia" w:cs="Times New Roman"/>
          <w:color w:val="000000" w:themeColor="text1"/>
          <w14:textFill>
            <w14:solidFill>
              <w14:schemeClr w14:val="tx1"/>
            </w14:solidFill>
          </w14:textFill>
        </w:rPr>
        <w:t>，为四河村、五河村、六河村、刘家沟村、通天村、大甸子村、曲柳川村、凤鸣村、平原城村。</w:t>
      </w:r>
    </w:p>
    <w:bookmarkEnd w:id="85"/>
    <w:p w14:paraId="4439E5F1">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“通则式”村庄规划通过“两表、三图、一则”的形式明确村庄国土空间用途管制规则和建设管控要求，作为实施国土空间用途管制、核发乡村建设项目规划许可的依据。</w:t>
      </w:r>
    </w:p>
    <w:p w14:paraId="7C371834">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“两表”为规划指标表和国土空间结构调整表。</w:t>
      </w:r>
    </w:p>
    <w:p w14:paraId="68A871EF">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三图”为村域国土空间现状图、村域国土空间控制线规划图和村域国土空间规划图。村域国土空间现状和规划图原则上应按照一级地类确定用地布局，村域国土空间控制线规划图应表现耕地和永久基本农田、生态保护红线、城镇开发边界及村庄建设边界等重要控制线。</w:t>
      </w:r>
    </w:p>
    <w:p w14:paraId="2127BF29">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“一则”为村庄规划管制规则，包括耕地和永久基本农田保护、生态保护、建设管控、防灾减灾等管控要求。</w:t>
      </w:r>
    </w:p>
    <w:p w14:paraId="0CDD3980">
      <w:pPr>
        <w:pStyle w:val="4"/>
        <w:numPr>
          <w:ilvl w:val="0"/>
          <w:numId w:val="1"/>
        </w:numPr>
        <w:ind w:left="640" w:firstLine="361" w:firstLineChars="113"/>
      </w:pPr>
      <w:r>
        <w:rPr>
          <w:rFonts w:hint="eastAsia"/>
        </w:rPr>
        <w:t>管制规则样式</w:t>
      </w:r>
    </w:p>
    <w:p w14:paraId="1DF3A06B">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——耕地和永久基本农田保护</w:t>
      </w:r>
      <w:r>
        <w:rPr>
          <w:rFonts w:cs="Times New Roman"/>
          <w:color w:val="000000" w:themeColor="text1"/>
          <w14:textFill>
            <w14:solidFill>
              <w14:schemeClr w14:val="tx1"/>
            </w14:solidFill>
          </w14:textFill>
        </w:rPr>
        <w:t xml:space="preserve"> </w:t>
      </w:r>
    </w:p>
    <w:p w14:paraId="265DF633">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明确村庄耕地的面积、管控要求。</w:t>
      </w:r>
      <w:r>
        <w:rPr>
          <w:rFonts w:cs="Times New Roman"/>
          <w:color w:val="000000" w:themeColor="text1"/>
          <w14:textFill>
            <w14:solidFill>
              <w14:schemeClr w14:val="tx1"/>
            </w14:solidFill>
          </w14:textFill>
        </w:rPr>
        <w:t xml:space="preserve"> </w:t>
      </w:r>
    </w:p>
    <w:p w14:paraId="7DBAC762">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明确村庄永久基本农田的面积、管控要求。</w:t>
      </w:r>
      <w:r>
        <w:rPr>
          <w:rFonts w:cs="Times New Roman"/>
          <w:color w:val="000000" w:themeColor="text1"/>
          <w14:textFill>
            <w14:solidFill>
              <w14:schemeClr w14:val="tx1"/>
            </w14:solidFill>
          </w14:textFill>
        </w:rPr>
        <w:t xml:space="preserve"> </w:t>
      </w:r>
    </w:p>
    <w:p w14:paraId="017FF809">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明确村庄可用于农业设施建设用地的面积、用途管制规定。</w:t>
      </w:r>
      <w:r>
        <w:rPr>
          <w:rFonts w:cs="Times New Roman"/>
          <w:color w:val="000000" w:themeColor="text1"/>
          <w14:textFill>
            <w14:solidFill>
              <w14:schemeClr w14:val="tx1"/>
            </w14:solidFill>
          </w14:textFill>
        </w:rPr>
        <w:t xml:space="preserve"> </w:t>
      </w:r>
    </w:p>
    <w:p w14:paraId="255B2772">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——生态保护</w:t>
      </w:r>
      <w:r>
        <w:rPr>
          <w:rFonts w:cs="Times New Roman"/>
          <w:color w:val="000000" w:themeColor="text1"/>
          <w14:textFill>
            <w14:solidFill>
              <w14:schemeClr w14:val="tx1"/>
            </w14:solidFill>
          </w14:textFill>
        </w:rPr>
        <w:t xml:space="preserve"> </w:t>
      </w:r>
    </w:p>
    <w:p w14:paraId="35050068">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明确村庄生态保护红线具体名称、面积、管控要求。</w:t>
      </w:r>
      <w:r>
        <w:rPr>
          <w:rFonts w:cs="Times New Roman"/>
          <w:color w:val="000000" w:themeColor="text1"/>
          <w14:textFill>
            <w14:solidFill>
              <w14:schemeClr w14:val="tx1"/>
            </w14:solidFill>
          </w14:textFill>
        </w:rPr>
        <w:t xml:space="preserve"> </w:t>
      </w:r>
    </w:p>
    <w:p w14:paraId="1BED5968">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提出未划入生态保护红线的生态空间管控要求，严格控制开发性、生产性建设活动。交通、水利等重大基础设施确需占用的，按程序办理相关用地手续。</w:t>
      </w:r>
    </w:p>
    <w:p w14:paraId="7B8BAEC6">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落实上位规划明确的生态修复项目等内容，提出相应措施。</w:t>
      </w:r>
    </w:p>
    <w:p w14:paraId="38BCEF22">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——建设管控</w:t>
      </w:r>
      <w:r>
        <w:rPr>
          <w:rFonts w:cs="Times New Roman"/>
          <w:color w:val="000000" w:themeColor="text1"/>
          <w14:textFill>
            <w14:solidFill>
              <w14:schemeClr w14:val="tx1"/>
            </w14:solidFill>
          </w14:textFill>
        </w:rPr>
        <w:t xml:space="preserve"> </w:t>
      </w:r>
    </w:p>
    <w:p w14:paraId="432EBDB3">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总体要求：明确村庄建设边界，各类乡村建设行为原则上应在村庄建设边界内开展，优先使用存量建设用地。村庄建设边界外原则上不安排乡村建设用地。涉及农转用的应先办理农转用手续。</w:t>
      </w:r>
    </w:p>
    <w:p w14:paraId="73304767">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各项目涉及在现状保留区范围内的，允许在原址用地范围内进行改扩建等建设行为，优先使用存量建设用地。涉及新增规划项目用地的，应在村庄建设边界内的规划新增区进行。</w:t>
      </w:r>
    </w:p>
    <w:p w14:paraId="1E303048">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用地选址：需提出体现节约用地原则，鼓励村民结合旧村改造、土地整理，充分利用原有宅基地，村内空闲地和未利用地建设，少占或不占耕地的相关要求；提出不得在地质灾害易发区、洪涝灾害危险地段和文物保护区等地点或地段进行选址；需提出在高铁、国道、省道等交通干线两侧新建农村建筑的退线要求；需在自然保护区、风景名胜区、文物保护单位、历史文化名村、传统村落的建设项目，应符合相关保护规划等要求。提出村民宅基地自建房、各类公共服务设施建设、各类市政公用设施、产业用地选址需满足的具体条件。</w:t>
      </w:r>
    </w:p>
    <w:p w14:paraId="39B9095B">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建设标准：村民宅基地自建房，需根据地方要求，明确宅基地建设标准，包括提出翻建或改扩建的户均标准，新增农村住房建筑面积上限等；公共设施建设，需依据公共服务设施等级，提出各类公共服务设施建设规模等；村镇企业建筑建设，需提出产业项目准入类型、建设标准等。</w:t>
      </w:r>
    </w:p>
    <w:p w14:paraId="0AA8C1AD">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建筑控制：明确村民宅基地自建房、村镇企业建筑、公共服务设施等各类建筑间距控制、高度控制、风貌控制要求；提出各类市政公用设施邻避、建设技术标准等要求。</w:t>
      </w:r>
    </w:p>
    <w:p w14:paraId="071AC69E">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历史文化保护：明确文物保护单位、历史建筑、古井、古桥、古树等保护内容和管控要求，历史文化保护线范围内禁止开展影响历史风貌的各类建设行为。</w:t>
      </w:r>
    </w:p>
    <w:p w14:paraId="29425ACA">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防灾与减灾：明确地质灾害高易发区、蓄滞洪区等危险区域范围，提出防灾减灾要求和措施。对于确需在危险区域范围内开展建设行为的，应提供相关部门的支持性意见。</w:t>
      </w:r>
    </w:p>
    <w:p w14:paraId="71A1C47B">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其他管制规则：根据各村实际情况制定。</w:t>
      </w:r>
    </w:p>
    <w:p w14:paraId="65FB9F5D">
      <w:pPr>
        <w:pStyle w:val="3"/>
        <w:rPr>
          <w:rFonts w:ascii="Times New Roman" w:hAnsi="Times New Roman" w:cs="Times New Roman"/>
          <w:color w:val="000000" w:themeColor="text1"/>
          <w14:textFill>
            <w14:solidFill>
              <w14:schemeClr w14:val="tx1"/>
            </w14:solidFill>
          </w14:textFill>
        </w:rPr>
      </w:pPr>
      <w:bookmarkStart w:id="87" w:name="_Toc30435"/>
      <w:bookmarkStart w:id="88" w:name="_Toc185851839"/>
      <w:bookmarkStart w:id="89" w:name="_Toc11836"/>
      <w:r>
        <w:rPr>
          <w:rFonts w:hint="eastAsia" w:ascii="Times New Roman" w:hAnsi="Times New Roman" w:cs="Times New Roman"/>
          <w:color w:val="000000" w:themeColor="text1"/>
          <w14:textFill>
            <w14:solidFill>
              <w14:schemeClr w14:val="tx1"/>
            </w14:solidFill>
          </w14:textFill>
        </w:rPr>
        <w:t>第四节</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产业布局</w:t>
      </w:r>
      <w:bookmarkEnd w:id="87"/>
      <w:bookmarkEnd w:id="88"/>
      <w:bookmarkEnd w:id="89"/>
    </w:p>
    <w:p w14:paraId="011D9638">
      <w:pPr>
        <w:pStyle w:val="4"/>
        <w:numPr>
          <w:ilvl w:val="0"/>
          <w:numId w:val="18"/>
        </w:numPr>
        <w:ind w:left="198" w:firstLine="361" w:firstLineChars="113"/>
      </w:pPr>
      <w:r>
        <w:rPr>
          <w:rFonts w:hint="eastAsia"/>
        </w:rPr>
        <w:t>产业发展策略</w:t>
      </w:r>
    </w:p>
    <w:p w14:paraId="6718973E">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把握乡村振兴的契机，以生态旅游为根基，以三产融合为目标，充分利用农业资源，发展壮大特色农业产业；围绕生命健康相关产业，加快工业结构优化升级，在保护好山水资源的基础上，大力发展乡村旅游业，挖掘生态资源、农耕文化、红色文化和民俗文化资源，发展全域旅游。</w:t>
      </w:r>
    </w:p>
    <w:p w14:paraId="356F0881">
      <w:pPr>
        <w:pStyle w:val="4"/>
        <w:numPr>
          <w:ilvl w:val="0"/>
          <w:numId w:val="1"/>
        </w:numPr>
        <w:ind w:left="640" w:firstLine="361" w:firstLineChars="113"/>
      </w:pPr>
      <w:r>
        <w:rPr>
          <w:rFonts w:hint="eastAsia"/>
        </w:rPr>
        <w:t>推动特色农业高质量发展</w:t>
      </w:r>
    </w:p>
    <w:p w14:paraId="7FA62024">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发挥桓仁镇生态优良、农产品资源丰富的优势，推进农业绿色化、优质化、特色化、品牌化建设。以各村的特色农业产业为基础，扩大“桓仁贡米”规模，推动粮食高质高效生产；推动粮食生产、储存、加工、销售全产业链发展；依托各村优质农产品，建设现代农业特色产业园；探索“公司＋基地＋农户”、“公司＋协会＋农户”和订单生产等农业产业化经营模式，大力发展农业合作社，提高生产组织化程度，增强主导产业抵御市场风险的能力。</w:t>
      </w:r>
    </w:p>
    <w:p w14:paraId="232BF8C5">
      <w:pPr>
        <w:pStyle w:val="4"/>
        <w:numPr>
          <w:ilvl w:val="0"/>
          <w:numId w:val="1"/>
        </w:numPr>
        <w:ind w:left="640" w:firstLine="361" w:firstLineChars="113"/>
      </w:pPr>
      <w:r>
        <w:rPr>
          <w:rFonts w:hint="eastAsia"/>
        </w:rPr>
        <w:t>加快工业结构优化升级</w:t>
      </w:r>
    </w:p>
    <w:p w14:paraId="68F3626C">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围绕生命健康相关产业，以项目为支撑，以资源为保障，以园区为载体，以招商为途径，推动镇域经济持续增长。着力发展生态经济、低碳经济，推进工业产业结构转型、经济增长方式转变，建设创新活力工业经济带。提升冰酒产业、健康药业、有机食品、绿色能源等工业生产水平；做大做优医药康养产业，推动农产品加工业和食品加工业崛起，加快绿色产业园区建设；加强商贸物流、电子商务的配套服务能力，推进生产性服务业快速发展。</w:t>
      </w:r>
    </w:p>
    <w:p w14:paraId="5C13C6AA">
      <w:pPr>
        <w:pStyle w:val="4"/>
        <w:numPr>
          <w:ilvl w:val="0"/>
          <w:numId w:val="1"/>
        </w:numPr>
        <w:ind w:left="640" w:firstLine="361" w:firstLineChars="113"/>
      </w:pPr>
      <w:r>
        <w:rPr>
          <w:rFonts w:hint="eastAsia"/>
        </w:rPr>
        <w:t>大力发展乡村旅游业</w:t>
      </w:r>
    </w:p>
    <w:p w14:paraId="7DB94424">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以山水生态、历史文化为基础，以世界文化遗产、桓仁民俗文化为依托，着力打造旅游龙头企业、乡村旅游及农家乐项目；依托桓仁冰酒、中医药产业特色，突出健康、养生两大主题，开发温泉养生、中医药养生、避暑养生、美食养生等健康旅游产品，推出特色养生体验旅游路线。科学整合优势资源，深度谋划生态旅游与休闲农业、健康养生、生态文化等产业融合发展，将桓仁镇历史文化、民俗文化、红色文化、特色农业有机结合，发挥休闲观光、养生度假、文化体验、健康运动等功能优势，着力建设结构合理、功能完备、要素配套的生态旅游产业集聚区。</w:t>
      </w:r>
    </w:p>
    <w:p w14:paraId="477817DB">
      <w:pPr>
        <w:pStyle w:val="4"/>
        <w:numPr>
          <w:ilvl w:val="0"/>
          <w:numId w:val="1"/>
        </w:numPr>
        <w:ind w:left="640" w:firstLine="361" w:firstLineChars="113"/>
      </w:pPr>
      <w:bookmarkStart w:id="90" w:name="_Hlk131008380"/>
      <w:r>
        <w:rPr>
          <w:rFonts w:hint="eastAsia"/>
        </w:rPr>
        <w:t>产业用地保障</w:t>
      </w:r>
    </w:p>
    <w:p w14:paraId="65381349">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持续推进农村一二三产业融合发展，以农业为依托延伸产业链。引导农产品初加工、产地直销等产业在村庄区位优势区域合理布局、适度集中。品牌化发展草莓、中药材、优质稻米、林下经济等特色农产品及农产品深加工产业。合理保障农产品加工流通、电子商务、冷链物流、乡村旅游、休闲农业、民宿经济等新产业、新业态用地需求。根据年度新增用地指标计划情况，在县本级和乡镇级国土空间总体规划中安排至少</w:t>
      </w:r>
      <w:r>
        <w:rPr>
          <w:rFonts w:cs="Times New Roman"/>
          <w:color w:val="000000" w:themeColor="text1"/>
          <w14:textFill>
            <w14:solidFill>
              <w14:schemeClr w14:val="tx1"/>
            </w14:solidFill>
          </w14:textFill>
        </w:rPr>
        <w:t>10%</w:t>
      </w:r>
      <w:r>
        <w:rPr>
          <w:rFonts w:hint="eastAsia" w:cs="Times New Roman"/>
          <w:color w:val="000000" w:themeColor="text1"/>
          <w14:textFill>
            <w14:solidFill>
              <w14:schemeClr w14:val="tx1"/>
            </w14:solidFill>
          </w14:textFill>
        </w:rPr>
        <w:t>的建设用地指标，用于支持乡村振兴发展。</w:t>
      </w:r>
    </w:p>
    <w:p w14:paraId="3348B27C">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鼓励充分利用闲置住宅，发展具有乡村特色的休闲农业、乡村旅游、餐饮民宿、文化体验、创意办公、电子商务等新兴产业和业态。推动农产品冷链、初加工、仓储等一二三产业融合发展，助力乡村振兴。在不占用永久基本农田的前提下，进一步加大设施农业建设力度和用地保障，强化现代设施农业用地用电用水等配套保障，支持高效农业和生态观光农业稳健发展。</w:t>
      </w:r>
    </w:p>
    <w:bookmarkEnd w:id="90"/>
    <w:p w14:paraId="06F40628">
      <w:pPr>
        <w:pStyle w:val="3"/>
        <w:rPr>
          <w:rFonts w:ascii="Times New Roman" w:hAnsi="Times New Roman" w:cs="Times New Roman"/>
          <w:color w:val="000000" w:themeColor="text1"/>
          <w14:textFill>
            <w14:solidFill>
              <w14:schemeClr w14:val="tx1"/>
            </w14:solidFill>
          </w14:textFill>
        </w:rPr>
      </w:pPr>
      <w:bookmarkStart w:id="91" w:name="_Toc30211"/>
      <w:bookmarkStart w:id="92" w:name="_Toc185851840"/>
      <w:bookmarkStart w:id="93" w:name="_Toc1163"/>
      <w:r>
        <w:rPr>
          <w:rFonts w:hint="eastAsia" w:ascii="Times New Roman" w:hAnsi="Times New Roman" w:cs="Times New Roman"/>
          <w:color w:val="000000" w:themeColor="text1"/>
          <w14:textFill>
            <w14:solidFill>
              <w14:schemeClr w14:val="tx1"/>
            </w14:solidFill>
          </w14:textFill>
        </w:rPr>
        <w:t>第五节</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景观风貌</w:t>
      </w:r>
      <w:bookmarkEnd w:id="91"/>
      <w:bookmarkEnd w:id="92"/>
      <w:bookmarkEnd w:id="93"/>
    </w:p>
    <w:p w14:paraId="5A9CEE78">
      <w:pPr>
        <w:pStyle w:val="4"/>
        <w:numPr>
          <w:ilvl w:val="0"/>
          <w:numId w:val="19"/>
        </w:numPr>
        <w:ind w:left="198" w:firstLine="361" w:firstLineChars="113"/>
      </w:pPr>
      <w:r>
        <w:rPr>
          <w:rFonts w:hint="eastAsia"/>
        </w:rPr>
        <w:t>凸显桓仁生态山水人文景观风貌</w:t>
      </w:r>
    </w:p>
    <w:p w14:paraId="51754570">
      <w:pPr>
        <w:widowControl/>
        <w:adjustRightInd w:val="0"/>
        <w:snapToGrid w:val="0"/>
        <w:ind w:firstLine="640"/>
        <w:rPr>
          <w:rFonts w:cs="Times New Roman"/>
          <w:color w:val="000000" w:themeColor="text1"/>
          <w14:textFill>
            <w14:solidFill>
              <w14:schemeClr w14:val="tx1"/>
            </w14:solidFill>
          </w14:textFill>
        </w:rPr>
      </w:pPr>
      <w:bookmarkStart w:id="94" w:name="_Hlk184402703"/>
      <w:r>
        <w:rPr>
          <w:rFonts w:hint="eastAsia" w:cs="Times New Roman"/>
          <w:color w:val="000000" w:themeColor="text1"/>
          <w14:textFill>
            <w14:solidFill>
              <w14:schemeClr w14:val="tx1"/>
            </w14:solidFill>
          </w14:textFill>
        </w:rPr>
        <w:t>凸显桓仁镇的山、水、林、泉、田等资源特色和生态资源优势，强化自然景观和人文景观的保护与修复，提升观赏性与体验性，为游客提供优质的旅游环境。开展水生态修复工程，打造生态宜居的滨水环境。合理规划绿地系统，推广绿色建筑，加强环境保护。桓仁镇作为风貌格局塑造和管控的重点地区，遵循</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聚团化、多元化</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的原则，推动组团式、链条式发展，各组团应注重保护空间特色，维护组团聚集性，融入民俗文化、红色文化，形成多元化的人文空间，严格控制新建超高层建筑，挖掘建造百年“八卦易经”之城要素符号，为城市风貌引导提供支撑。</w:t>
      </w:r>
    </w:p>
    <w:bookmarkEnd w:id="94"/>
    <w:p w14:paraId="1AF5BD58">
      <w:pPr>
        <w:pStyle w:val="4"/>
        <w:numPr>
          <w:ilvl w:val="0"/>
          <w:numId w:val="1"/>
        </w:numPr>
        <w:ind w:left="640" w:firstLine="361" w:firstLineChars="113"/>
      </w:pPr>
      <w:r>
        <w:rPr>
          <w:rFonts w:hint="eastAsia"/>
        </w:rPr>
        <w:t>塑造辽东山区民居特色风貌</w:t>
      </w:r>
    </w:p>
    <w:p w14:paraId="606DA2C5">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建筑风格、色彩设计总体上应体现新乡镇的现代性和勃勃生机，应通过总体的设计加以适度的引导和规定，使乡镇整体建筑空间健康有序。建筑风格、色彩的选择和运用应注重人工色与自然色的协调，兼顾乡镇的整体功能和分区功能，围绕街道、节点等公共空间，构成生动、活泼的乡镇景观。建筑风貌整体协调，新建商业、工业企业、游客接待建筑主要为现代建筑风格。</w:t>
      </w:r>
    </w:p>
    <w:p w14:paraId="690A5C8B">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村庄色彩规划控制主要在现状基础上提取色彩元素，确定村庄建筑主体色彩，包括墙面色彩、屋顶色彩以及辅助色彩。村庄整体色彩控制按照单体建筑色彩以暖色调、低亮度色彩为主，并与周围的山水环境和建筑相协调。商业建筑选用较为明亮的色彩，公共建筑以淡黄色墙体红瓦为主，突出其功能性。墙体材料以石料、面砖或涂料为主，限制具有反光效果的材料的运用。注重运用自由灵活的布局、本土的建筑材料、具有乡村特色和地域风格的建筑形式和图案、绿树掩映的方式做出和谐统一、美丽而有特色的建筑风貌。加强农村建筑风貌、色彩和层高的管控，对建筑屋顶、墙面以及门窗等附属设施制定统一的改造方案。积极清除影响村容村貌的临时搭建的简易构筑物。</w:t>
      </w:r>
    </w:p>
    <w:p w14:paraId="4D8D3FCC">
      <w:pPr>
        <w:pStyle w:val="4"/>
        <w:numPr>
          <w:ilvl w:val="0"/>
          <w:numId w:val="1"/>
        </w:numPr>
        <w:ind w:left="640" w:firstLine="361" w:firstLineChars="113"/>
      </w:pPr>
      <w:r>
        <w:rPr>
          <w:rFonts w:hint="eastAsia"/>
        </w:rPr>
        <w:t>人居环境引导</w:t>
      </w:r>
    </w:p>
    <w:p w14:paraId="3ED56640">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落实辽宁省推动美丽乡村建设相关要求，重点推进乡村旅游重点村的创建，推动宜居宜业和美乡村建设。促进城乡基础设施互联互通，推动农村基础设施提档升级。加快补齐农村基础设施短板，深入推进农村人居环境整治，重点对村内道路、农房改造、环境卫生、村容村貌等要素开展整治提升。完善农村公共服务配套，促进公共教育、医疗卫生、社会保障等资源向农村倾斜，逐步建立健全全民覆盖、普惠共享、城乡一体的基本公共服务体系，推进城乡基本公共服务均等化。</w:t>
      </w:r>
    </w:p>
    <w:p w14:paraId="1BC089BB">
      <w:pPr>
        <w:pStyle w:val="2"/>
        <w:spacing w:before="312" w:after="312"/>
        <w:rPr>
          <w:rFonts w:ascii="Times New Roman" w:hAnsi="Times New Roman" w:cs="Times New Roman"/>
          <w:color w:val="000000" w:themeColor="text1"/>
          <w14:textFill>
            <w14:solidFill>
              <w14:schemeClr w14:val="tx1"/>
            </w14:solidFill>
          </w14:textFill>
        </w:rPr>
      </w:pPr>
      <w:bookmarkStart w:id="95" w:name="_Toc31051"/>
      <w:bookmarkStart w:id="96" w:name="_Toc185851841"/>
      <w:bookmarkStart w:id="97" w:name="_Toc6007"/>
      <w:r>
        <w:rPr>
          <w:rFonts w:hint="eastAsia" w:ascii="Times New Roman" w:hAnsi="Times New Roman" w:cs="Times New Roman"/>
          <w:color w:val="000000" w:themeColor="text1"/>
          <w14:textFill>
            <w14:solidFill>
              <w14:schemeClr w14:val="tx1"/>
            </w14:solidFill>
          </w14:textFill>
        </w:rPr>
        <w:t>第六章</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生态修复和国土综合整治</w:t>
      </w:r>
      <w:bookmarkEnd w:id="95"/>
      <w:bookmarkEnd w:id="96"/>
      <w:bookmarkEnd w:id="97"/>
    </w:p>
    <w:p w14:paraId="447094AA">
      <w:pPr>
        <w:pStyle w:val="3"/>
        <w:rPr>
          <w:rFonts w:ascii="Times New Roman" w:hAnsi="Times New Roman" w:cs="Times New Roman"/>
          <w:color w:val="000000" w:themeColor="text1"/>
          <w14:textFill>
            <w14:solidFill>
              <w14:schemeClr w14:val="tx1"/>
            </w14:solidFill>
          </w14:textFill>
        </w:rPr>
      </w:pPr>
      <w:bookmarkStart w:id="98" w:name="_Toc185851842"/>
      <w:bookmarkStart w:id="99" w:name="_Toc26217"/>
      <w:bookmarkStart w:id="100" w:name="_Toc30741"/>
      <w:r>
        <w:rPr>
          <w:rFonts w:hint="eastAsia" w:ascii="Times New Roman" w:hAnsi="Times New Roman" w:cs="Times New Roman"/>
          <w:color w:val="000000" w:themeColor="text1"/>
          <w14:textFill>
            <w14:solidFill>
              <w14:schemeClr w14:val="tx1"/>
            </w14:solidFill>
          </w14:textFill>
        </w:rPr>
        <w:t>第一节</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生态修复</w:t>
      </w:r>
      <w:bookmarkEnd w:id="98"/>
      <w:bookmarkEnd w:id="99"/>
      <w:bookmarkEnd w:id="100"/>
    </w:p>
    <w:p w14:paraId="2E040D68">
      <w:pPr>
        <w:pStyle w:val="4"/>
        <w:numPr>
          <w:ilvl w:val="0"/>
          <w:numId w:val="20"/>
        </w:numPr>
        <w:ind w:left="198" w:firstLine="361" w:firstLineChars="113"/>
      </w:pPr>
      <w:r>
        <w:rPr>
          <w:rFonts w:hint="eastAsia"/>
        </w:rPr>
        <w:t>山水林田湖草一体化生态修复</w:t>
      </w:r>
    </w:p>
    <w:p w14:paraId="6C832BD7">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为解决山水林田湖草各自然要素存在的问题，使生态环境质量得到有效改善，生态功能支撑和生态涵养明显增强，生态系统服务与保障功能、生态廊道系统功能得到提升，设置山水林田湖草一体化生态修复重点工程。</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14:paraId="4D419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trPr>
        <w:tc>
          <w:tcPr>
            <w:tcW w:w="5000" w:type="pct"/>
          </w:tcPr>
          <w:p w14:paraId="7F35C7DE">
            <w:pPr>
              <w:pStyle w:val="6"/>
              <w:numPr>
                <w:ilvl w:val="0"/>
                <w:numId w:val="0"/>
              </w:numPr>
              <w:rPr>
                <w:rFonts w:ascii="Times New Roman" w:hAnsi="Times New Roman" w:cs="Times New Roman"/>
                <w:color w:val="000000" w:themeColor="text1"/>
                <w:kern w:val="0"/>
                <w14:textFill>
                  <w14:solidFill>
                    <w14:schemeClr w14:val="tx1"/>
                  </w14:solidFill>
                </w14:textFill>
              </w:rPr>
            </w:pPr>
            <w:r>
              <w:rPr>
                <w:rFonts w:hint="eastAsia" w:ascii="Times New Roman" w:hAnsi="Times New Roman" w:cs="Times New Roman"/>
                <w:color w:val="000000" w:themeColor="text1"/>
                <w:kern w:val="0"/>
                <w14:textFill>
                  <w14:solidFill>
                    <w14:schemeClr w14:val="tx1"/>
                  </w14:solidFill>
                </w14:textFill>
              </w:rPr>
              <w:t>专栏</w:t>
            </w:r>
            <w:r>
              <w:rPr>
                <w:rFonts w:ascii="Times New Roman" w:hAnsi="Times New Roman" w:cs="Times New Roman"/>
                <w:color w:val="000000" w:themeColor="text1"/>
                <w:kern w:val="0"/>
                <w14:textFill>
                  <w14:solidFill>
                    <w14:schemeClr w14:val="tx1"/>
                  </w14:solidFill>
                </w14:textFill>
              </w:rPr>
              <w:t xml:space="preserve">2 </w:t>
            </w:r>
            <w:r>
              <w:rPr>
                <w:rFonts w:hint="eastAsia" w:ascii="Times New Roman" w:hAnsi="Times New Roman" w:cs="Times New Roman"/>
                <w:color w:val="000000" w:themeColor="text1"/>
                <w:kern w:val="0"/>
                <w14:textFill>
                  <w14:solidFill>
                    <w14:schemeClr w14:val="tx1"/>
                  </w14:solidFill>
                </w14:textFill>
              </w:rPr>
              <w:t>山水林田湖草沙一体化生态修复工程</w:t>
            </w:r>
          </w:p>
        </w:tc>
      </w:tr>
      <w:tr w14:paraId="736C5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5000" w:type="pct"/>
          </w:tcPr>
          <w:p w14:paraId="695A975E">
            <w:pPr>
              <w:pStyle w:val="34"/>
              <w:spacing w:line="500" w:lineRule="exact"/>
              <w:ind w:firstLine="560"/>
              <w:jc w:val="both"/>
              <w:rPr>
                <w:rFonts w:cs="Times New Roman"/>
                <w:color w:val="000000" w:themeColor="text1"/>
                <w:kern w:val="0"/>
                <w:sz w:val="28"/>
                <w:szCs w:val="21"/>
                <w14:textFill>
                  <w14:solidFill>
                    <w14:schemeClr w14:val="tx1"/>
                  </w14:solidFill>
                </w14:textFill>
              </w:rPr>
            </w:pPr>
            <w:r>
              <w:rPr>
                <w:rFonts w:cs="Times New Roman"/>
                <w:color w:val="000000" w:themeColor="text1"/>
                <w:kern w:val="0"/>
                <w:sz w:val="28"/>
                <w:szCs w:val="21"/>
                <w14:textFill>
                  <w14:solidFill>
                    <w14:schemeClr w14:val="tx1"/>
                  </w14:solidFill>
                </w14:textFill>
              </w:rPr>
              <w:t>1.</w:t>
            </w:r>
            <w:r>
              <w:rPr>
                <w:rFonts w:hint="eastAsia" w:cs="Times New Roman"/>
                <w:color w:val="000000" w:themeColor="text1"/>
                <w:kern w:val="0"/>
                <w:sz w:val="28"/>
                <w:szCs w:val="21"/>
                <w14:textFill>
                  <w14:solidFill>
                    <w14:schemeClr w14:val="tx1"/>
                  </w14:solidFill>
                </w14:textFill>
              </w:rPr>
              <w:t>森林生态修复工程</w:t>
            </w:r>
          </w:p>
          <w:p w14:paraId="536DE822">
            <w:pPr>
              <w:pStyle w:val="34"/>
              <w:spacing w:line="500" w:lineRule="exact"/>
              <w:ind w:firstLine="560"/>
              <w:jc w:val="both"/>
              <w:rPr>
                <w:rFonts w:cs="Times New Roman"/>
                <w:color w:val="000000" w:themeColor="text1"/>
                <w:kern w:val="0"/>
                <w:sz w:val="28"/>
                <w:szCs w:val="21"/>
                <w14:textFill>
                  <w14:solidFill>
                    <w14:schemeClr w14:val="tx1"/>
                  </w14:solidFill>
                </w14:textFill>
              </w:rPr>
            </w:pPr>
            <w:r>
              <w:rPr>
                <w:rFonts w:hint="eastAsia" w:cs="Times New Roman"/>
                <w:color w:val="000000" w:themeColor="text1"/>
                <w:kern w:val="0"/>
                <w:sz w:val="28"/>
                <w:szCs w:val="21"/>
                <w14:textFill>
                  <w14:solidFill>
                    <w14:schemeClr w14:val="tx1"/>
                  </w14:solidFill>
                </w14:textFill>
              </w:rPr>
              <w:t>以保护森林物种多样性和森林生态系统的生态稳定性为重点，大力推进森林生态修复工程。</w:t>
            </w:r>
          </w:p>
          <w:p w14:paraId="3A6F4B46">
            <w:pPr>
              <w:pStyle w:val="34"/>
              <w:spacing w:line="500" w:lineRule="exact"/>
              <w:ind w:firstLine="560"/>
              <w:jc w:val="both"/>
              <w:rPr>
                <w:rFonts w:cs="Times New Roman"/>
                <w:color w:val="000000" w:themeColor="text1"/>
                <w:kern w:val="0"/>
                <w:sz w:val="28"/>
                <w:szCs w:val="21"/>
                <w14:textFill>
                  <w14:solidFill>
                    <w14:schemeClr w14:val="tx1"/>
                  </w14:solidFill>
                </w14:textFill>
              </w:rPr>
            </w:pPr>
            <w:r>
              <w:rPr>
                <w:rFonts w:cs="Times New Roman"/>
                <w:color w:val="000000" w:themeColor="text1"/>
                <w:kern w:val="0"/>
                <w:sz w:val="28"/>
                <w:szCs w:val="21"/>
                <w14:textFill>
                  <w14:solidFill>
                    <w14:schemeClr w14:val="tx1"/>
                  </w14:solidFill>
                </w14:textFill>
              </w:rPr>
              <w:t>2.</w:t>
            </w:r>
            <w:r>
              <w:rPr>
                <w:color w:val="000000" w:themeColor="text1"/>
                <w:sz w:val="32"/>
                <w:szCs w:val="22"/>
                <w14:textFill>
                  <w14:solidFill>
                    <w14:schemeClr w14:val="tx1"/>
                  </w14:solidFill>
                </w14:textFill>
              </w:rPr>
              <w:t xml:space="preserve"> </w:t>
            </w:r>
            <w:r>
              <w:rPr>
                <w:rFonts w:hint="eastAsia" w:cs="Times New Roman"/>
                <w:color w:val="000000" w:themeColor="text1"/>
                <w:kern w:val="0"/>
                <w:sz w:val="28"/>
                <w:szCs w:val="21"/>
                <w14:textFill>
                  <w14:solidFill>
                    <w14:schemeClr w14:val="tx1"/>
                  </w14:solidFill>
                </w14:textFill>
              </w:rPr>
              <w:t>水环境和水生态修复工程</w:t>
            </w:r>
          </w:p>
          <w:p w14:paraId="5AA79DFC">
            <w:pPr>
              <w:pStyle w:val="34"/>
              <w:spacing w:line="500" w:lineRule="exact"/>
              <w:ind w:firstLine="560"/>
              <w:jc w:val="both"/>
              <w:rPr>
                <w:rFonts w:cs="Times New Roman"/>
                <w:color w:val="000000" w:themeColor="text1"/>
                <w:kern w:val="0"/>
                <w:sz w:val="28"/>
                <w:szCs w:val="21"/>
                <w14:textFill>
                  <w14:solidFill>
                    <w14:schemeClr w14:val="tx1"/>
                  </w14:solidFill>
                </w14:textFill>
              </w:rPr>
            </w:pPr>
            <w:r>
              <w:rPr>
                <w:rFonts w:hint="eastAsia" w:cs="Times New Roman"/>
                <w:color w:val="000000" w:themeColor="text1"/>
                <w:kern w:val="0"/>
                <w:sz w:val="28"/>
                <w:szCs w:val="21"/>
                <w14:textFill>
                  <w14:solidFill>
                    <w14:schemeClr w14:val="tx1"/>
                  </w14:solidFill>
                </w14:textFill>
              </w:rPr>
              <w:t>加强浑江、哈达河等</w:t>
            </w:r>
            <w:ins w:id="4" w:author="杨起" w:date="2026-03-24T15:43:56Z">
              <w:r>
                <w:rPr>
                  <w:rFonts w:hint="eastAsia" w:cs="Times New Roman"/>
                  <w:color w:val="000000" w:themeColor="text1"/>
                  <w:kern w:val="0"/>
                  <w:sz w:val="28"/>
                  <w:szCs w:val="21"/>
                  <w:lang w:val="en-US" w:eastAsia="zh-CN"/>
                  <w14:textFill>
                    <w14:solidFill>
                      <w14:schemeClr w14:val="tx1"/>
                    </w14:solidFill>
                  </w14:textFill>
                </w:rPr>
                <w:t>河</w:t>
              </w:r>
            </w:ins>
            <w:bookmarkStart w:id="191" w:name="_GoBack"/>
            <w:bookmarkEnd w:id="191"/>
            <w:r>
              <w:rPr>
                <w:rFonts w:hint="eastAsia" w:cs="Times New Roman"/>
                <w:color w:val="000000" w:themeColor="text1"/>
                <w:kern w:val="0"/>
                <w:sz w:val="28"/>
                <w:szCs w:val="21"/>
                <w14:textFill>
                  <w14:solidFill>
                    <w14:schemeClr w14:val="tx1"/>
                  </w14:solidFill>
                </w14:textFill>
              </w:rPr>
              <w:t>道治理工程，实施农田防护林建设，河道及堤防岸坡治理、人工湿地建设等治理措施，推进水系连通及农村水系综合整治，保障河道水质达标，促进生态修复，保障农村灌溉安全。</w:t>
            </w:r>
          </w:p>
          <w:p w14:paraId="6B64B96A">
            <w:pPr>
              <w:pStyle w:val="34"/>
              <w:spacing w:line="500" w:lineRule="exact"/>
              <w:ind w:firstLine="560"/>
              <w:jc w:val="both"/>
              <w:rPr>
                <w:rFonts w:cs="Times New Roman"/>
                <w:color w:val="000000" w:themeColor="text1"/>
                <w:kern w:val="0"/>
                <w:sz w:val="28"/>
                <w:szCs w:val="21"/>
                <w14:textFill>
                  <w14:solidFill>
                    <w14:schemeClr w14:val="tx1"/>
                  </w14:solidFill>
                </w14:textFill>
              </w:rPr>
            </w:pPr>
            <w:r>
              <w:rPr>
                <w:rFonts w:cs="Times New Roman"/>
                <w:color w:val="000000" w:themeColor="text1"/>
                <w:kern w:val="0"/>
                <w:sz w:val="28"/>
                <w:szCs w:val="21"/>
                <w14:textFill>
                  <w14:solidFill>
                    <w14:schemeClr w14:val="tx1"/>
                  </w14:solidFill>
                </w14:textFill>
              </w:rPr>
              <w:t>3.</w:t>
            </w:r>
            <w:r>
              <w:rPr>
                <w:rFonts w:hint="eastAsia" w:cs="Times New Roman"/>
                <w:color w:val="000000" w:themeColor="text1"/>
                <w:kern w:val="0"/>
                <w:sz w:val="28"/>
                <w:szCs w:val="21"/>
                <w14:textFill>
                  <w14:solidFill>
                    <w14:schemeClr w14:val="tx1"/>
                  </w14:solidFill>
                </w14:textFill>
              </w:rPr>
              <w:t>湿地生态修复工程</w:t>
            </w:r>
          </w:p>
          <w:p w14:paraId="122A14CB">
            <w:pPr>
              <w:pStyle w:val="34"/>
              <w:spacing w:line="500" w:lineRule="exact"/>
              <w:ind w:firstLine="560"/>
              <w:jc w:val="both"/>
              <w:rPr>
                <w:rFonts w:cs="Times New Roman"/>
                <w:color w:val="000000" w:themeColor="text1"/>
                <w:kern w:val="0"/>
                <w:szCs w:val="28"/>
                <w14:textFill>
                  <w14:solidFill>
                    <w14:schemeClr w14:val="tx1"/>
                  </w14:solidFill>
                </w14:textFill>
              </w:rPr>
            </w:pPr>
            <w:r>
              <w:rPr>
                <w:rFonts w:hint="eastAsia" w:cs="Times New Roman"/>
                <w:color w:val="000000" w:themeColor="text1"/>
                <w:kern w:val="0"/>
                <w:sz w:val="28"/>
                <w:szCs w:val="21"/>
                <w14:textFill>
                  <w14:solidFill>
                    <w14:schemeClr w14:val="tx1"/>
                  </w14:solidFill>
                </w14:textFill>
              </w:rPr>
              <w:t>加强对湿地生态系统保护修复，通过实施湿地恢复与综合治理工程，改善湿地生态质量，提高湿地生态系统完整性和稳定性。推进小微湿地建设，开展湿地公园建设，打造生态景观水系，改善河流水质。</w:t>
            </w:r>
          </w:p>
        </w:tc>
      </w:tr>
    </w:tbl>
    <w:p w14:paraId="1E72670A">
      <w:pPr>
        <w:pStyle w:val="4"/>
        <w:numPr>
          <w:ilvl w:val="0"/>
          <w:numId w:val="1"/>
        </w:numPr>
        <w:ind w:left="640" w:firstLine="361" w:firstLineChars="113"/>
      </w:pPr>
      <w:r>
        <w:rPr>
          <w:rFonts w:hint="eastAsia"/>
        </w:rPr>
        <w:t>土壤污染生态修复</w:t>
      </w:r>
    </w:p>
    <w:p w14:paraId="25E7AA66">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加强土壤污染防治，积极推进污染土壤阻控修复，在土壤污染地区内实施土壤污染生态修复工程，建设农田生态沟渠、污水净化池等设施，净化地表径流及农田灌排水，优化种植结构，改善土壤环境，提升土壤质量。</w:t>
      </w:r>
    </w:p>
    <w:p w14:paraId="4380D4A2">
      <w:pPr>
        <w:pStyle w:val="4"/>
        <w:numPr>
          <w:ilvl w:val="0"/>
          <w:numId w:val="1"/>
        </w:numPr>
        <w:ind w:left="640" w:firstLine="361" w:firstLineChars="113"/>
      </w:pPr>
      <w:r>
        <w:rPr>
          <w:rFonts w:hint="eastAsia"/>
        </w:rPr>
        <w:t>矿山生态修复</w:t>
      </w:r>
    </w:p>
    <w:p w14:paraId="406A32ED">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积极推进矿山生态修复工程，重点解决地面塌陷和固体废弃物堆积等问题。以生态重塑加自然恢复相结合的模式进行综合治理，治理后基本消除地面塌陷、地裂缝、崩塌、泥石流等地质灾害隐患，矿山固体废弃物得到有效治理，植被复绿，解除塌陷区居民的生命财产安全隐患，恢复生态环境和土地使用功能。引导生产矿山向绿色矿山转型，鼓励新建矿山按绿色矿山标准建设。</w:t>
      </w:r>
    </w:p>
    <w:p w14:paraId="45309367">
      <w:pPr>
        <w:pStyle w:val="4"/>
        <w:numPr>
          <w:ilvl w:val="0"/>
          <w:numId w:val="1"/>
        </w:numPr>
        <w:ind w:left="640" w:firstLine="361" w:firstLineChars="113"/>
      </w:pPr>
      <w:r>
        <w:rPr>
          <w:rFonts w:hint="eastAsia"/>
        </w:rPr>
        <w:t>重大自然灾害生态修复</w:t>
      </w:r>
    </w:p>
    <w:p w14:paraId="7393A012">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对重大自然灾害损毁土地进行评价并分类，对可复垦利用的土地，实施复垦工程。加强耕地抗灾能力建设，减少耕地灾毁数量。采取工程措施对损毁土地内的田、水、路、林及受损的生态环境等进行整治和恢复，使损毁土地恢复生态功能。</w:t>
      </w:r>
    </w:p>
    <w:p w14:paraId="0170C196">
      <w:pPr>
        <w:pStyle w:val="3"/>
        <w:rPr>
          <w:rFonts w:ascii="Times New Roman" w:hAnsi="Times New Roman" w:cs="Times New Roman"/>
          <w:color w:val="000000" w:themeColor="text1"/>
          <w14:textFill>
            <w14:solidFill>
              <w14:schemeClr w14:val="tx1"/>
            </w14:solidFill>
          </w14:textFill>
        </w:rPr>
      </w:pPr>
      <w:bookmarkStart w:id="101" w:name="_Toc14661"/>
      <w:bookmarkStart w:id="102" w:name="_Toc3940"/>
      <w:bookmarkStart w:id="103" w:name="_Toc185851843"/>
      <w:r>
        <w:rPr>
          <w:rFonts w:hint="eastAsia" w:ascii="Times New Roman" w:hAnsi="Times New Roman" w:cs="Times New Roman"/>
          <w:color w:val="000000" w:themeColor="text1"/>
          <w14:textFill>
            <w14:solidFill>
              <w14:schemeClr w14:val="tx1"/>
            </w14:solidFill>
          </w14:textFill>
        </w:rPr>
        <w:t>第二节</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国土综合整治</w:t>
      </w:r>
      <w:bookmarkEnd w:id="101"/>
      <w:bookmarkEnd w:id="102"/>
      <w:bookmarkEnd w:id="103"/>
    </w:p>
    <w:p w14:paraId="5DBF5276">
      <w:pPr>
        <w:pStyle w:val="4"/>
        <w:numPr>
          <w:ilvl w:val="0"/>
          <w:numId w:val="21"/>
        </w:numPr>
        <w:ind w:left="198" w:firstLine="361" w:firstLineChars="113"/>
        <w:rPr>
          <w:rFonts w:eastAsia="楷体"/>
        </w:rPr>
      </w:pPr>
      <w:r>
        <w:rPr>
          <w:rFonts w:hint="eastAsia"/>
        </w:rPr>
        <w:t>建设用地综合整治</w:t>
      </w:r>
    </w:p>
    <w:p w14:paraId="0FCB50D6">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实施</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严控总量、盘活存量、精准调控、提质增效</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的建设用地优化策略，推进城镇更新治理进程，促进低效建设用地开发再利用，以旧居住用地、旧产业用地、旧村用地、其他用地等为重点对象，促进低效建设用地重新利用，推动城镇分类整治、盘活低效、存量建设用地、违法建设综合治理机制，增加流量建设用地面积，提升土地节约集约利用率，提高建设用地地均产值。</w:t>
      </w:r>
    </w:p>
    <w:p w14:paraId="05E8EA20">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优化城乡建设用地空间格局，引导建设用地由</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增量扩张</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向</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增存并举</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转型，精准配置新增建设用地，集约保障城镇建设，引导人口减少村庄地区建设用地有序减量，合理保障重大交通、水利、清洁能源等区域基础设施用地和其他建设用地需求。合理安排城乡建设用地增减挂钩、工矿废弃地复垦利用、城镇低效用地再开发等项目，促进城乡一体化融合发展。</w:t>
      </w:r>
    </w:p>
    <w:p w14:paraId="536A92EF">
      <w:pPr>
        <w:pStyle w:val="4"/>
        <w:numPr>
          <w:ilvl w:val="0"/>
          <w:numId w:val="1"/>
        </w:numPr>
        <w:ind w:left="640" w:firstLine="361" w:firstLineChars="113"/>
      </w:pPr>
      <w:r>
        <w:rPr>
          <w:rFonts w:hint="eastAsia"/>
        </w:rPr>
        <w:t>农村土地综合整治</w:t>
      </w:r>
    </w:p>
    <w:p w14:paraId="3A93B557">
      <w:pPr>
        <w:widowControl/>
        <w:adjustRightInd w:val="0"/>
        <w:snapToGrid w:val="0"/>
        <w:ind w:firstLine="640"/>
        <w:rPr>
          <w:rFonts w:cs="Times New Roman"/>
          <w:color w:val="000000" w:themeColor="text1"/>
          <w:szCs w:val="28"/>
          <w14:textFill>
            <w14:solidFill>
              <w14:schemeClr w14:val="tx1"/>
            </w14:solidFill>
          </w14:textFill>
        </w:rPr>
      </w:pPr>
      <w:bookmarkStart w:id="104" w:name="_Hlk151908821"/>
      <w:r>
        <w:rPr>
          <w:rFonts w:hint="eastAsia" w:cs="Times New Roman"/>
          <w:color w:val="000000" w:themeColor="text1"/>
          <w14:textFill>
            <w14:solidFill>
              <w14:schemeClr w14:val="tx1"/>
            </w14:solidFill>
          </w14:textFill>
        </w:rPr>
        <w:t>统筹推进桓仁镇全域全要素的国土综合整治及生态系统</w:t>
      </w:r>
      <w:del w:id="5" w:author="杨起" w:date="2026-03-24T15:31:29Z">
        <w:r>
          <w:rPr>
            <w:rFonts w:hint="eastAsia" w:cs="Times New Roman"/>
            <w:color w:val="000000" w:themeColor="text1"/>
            <w14:textFill>
              <w14:solidFill>
                <w14:schemeClr w14:val="tx1"/>
              </w14:solidFill>
            </w14:textFill>
          </w:rPr>
          <w:delText>性</w:delText>
        </w:r>
      </w:del>
      <w:r>
        <w:rPr>
          <w:rFonts w:hint="eastAsia" w:cs="Times New Roman"/>
          <w:color w:val="000000" w:themeColor="text1"/>
          <w14:textFill>
            <w14:solidFill>
              <w14:schemeClr w14:val="tx1"/>
            </w14:solidFill>
          </w14:textFill>
        </w:rPr>
        <w:t>保护和修复</w:t>
      </w:r>
      <w:bookmarkEnd w:id="104"/>
      <w:r>
        <w:rPr>
          <w:rFonts w:hint="eastAsia" w:cs="Times New Roman"/>
          <w:color w:val="000000" w:themeColor="text1"/>
          <w14:textFill>
            <w14:solidFill>
              <w14:schemeClr w14:val="tx1"/>
            </w14:solidFill>
          </w14:textFill>
        </w:rPr>
        <w:t>工作，布置农用地整理、乡村建设用地整理、乡村生态保护修复的重点建设工程</w:t>
      </w:r>
      <w:r>
        <w:rPr>
          <w:rFonts w:hint="eastAsia" w:cs="Times New Roman"/>
          <w:color w:val="000000" w:themeColor="text1"/>
          <w:szCs w:val="28"/>
          <w14:textFill>
            <w14:solidFill>
              <w14:schemeClr w14:val="tx1"/>
            </w14:solidFill>
          </w14:textFill>
        </w:rPr>
        <w:t>，整体推进乡村地区耕地质量提升、建设用地集约利用、山水林田湖草系统保护修复工作实施。</w:t>
      </w:r>
    </w:p>
    <w:p w14:paraId="4FA08E44">
      <w:pPr>
        <w:pStyle w:val="5"/>
        <w:keepNext w:val="0"/>
        <w:keepLines w:val="0"/>
        <w:widowControl/>
        <w:adjustRightInd w:val="0"/>
        <w:snapToGrid w:val="0"/>
        <w:spacing w:before="0" w:after="0" w:line="600" w:lineRule="exact"/>
        <w:ind w:firstLine="640"/>
        <w:rPr>
          <w:rFonts w:ascii="Times New Roman" w:hAnsi="Times New Roman" w:eastAsia="仿宋_GB2312" w:cs="Times New Roman"/>
          <w:b w:val="0"/>
          <w:color w:val="000000" w:themeColor="text1"/>
          <w:sz w:val="32"/>
          <w:szCs w:val="22"/>
          <w14:textFill>
            <w14:solidFill>
              <w14:schemeClr w14:val="tx1"/>
            </w14:solidFill>
          </w14:textFill>
        </w:rPr>
      </w:pPr>
      <w:r>
        <w:rPr>
          <w:rFonts w:ascii="Times New Roman" w:hAnsi="Times New Roman" w:eastAsia="仿宋_GB2312" w:cs="Times New Roman"/>
          <w:b w:val="0"/>
          <w:color w:val="000000" w:themeColor="text1"/>
          <w:sz w:val="32"/>
          <w:szCs w:val="22"/>
          <w14:textFill>
            <w14:solidFill>
              <w14:schemeClr w14:val="tx1"/>
            </w14:solidFill>
          </w14:textFill>
        </w:rPr>
        <w:t>——</w:t>
      </w:r>
      <w:r>
        <w:rPr>
          <w:rFonts w:hint="eastAsia" w:ascii="Times New Roman" w:hAnsi="Times New Roman" w:eastAsia="仿宋_GB2312" w:cs="Times New Roman"/>
          <w:b w:val="0"/>
          <w:color w:val="000000" w:themeColor="text1"/>
          <w:sz w:val="32"/>
          <w:szCs w:val="22"/>
          <w14:textFill>
            <w14:solidFill>
              <w14:schemeClr w14:val="tx1"/>
            </w14:solidFill>
          </w14:textFill>
        </w:rPr>
        <w:t>农用地整理</w:t>
      </w:r>
    </w:p>
    <w:p w14:paraId="5D7EA15D">
      <w:pPr>
        <w:widowControl/>
        <w:adjustRightInd w:val="0"/>
        <w:snapToGrid w:val="0"/>
        <w:ind w:firstLine="640"/>
        <w:rPr>
          <w:rFonts w:cs="Times New Roman"/>
          <w:color w:val="000000" w:themeColor="text1"/>
          <w:szCs w:val="28"/>
          <w14:textFill>
            <w14:solidFill>
              <w14:schemeClr w14:val="tx1"/>
            </w14:solidFill>
          </w14:textFill>
        </w:rPr>
      </w:pPr>
      <w:r>
        <w:rPr>
          <w:rFonts w:hint="eastAsia" w:cs="Times New Roman"/>
          <w:color w:val="000000" w:themeColor="text1"/>
          <w:szCs w:val="28"/>
          <w14:textFill>
            <w14:solidFill>
              <w14:schemeClr w14:val="tx1"/>
            </w14:solidFill>
          </w14:textFill>
        </w:rPr>
        <w:t>统筹推进高标准农田建设、旱改水、坡耕地整治、撂荒耕地整治、退化土壤改良修复等工程，完善农田基础设施条件，全面提升耕地质量，增加有效耕地面积，促进农业机械化、规模化，增强抵御自然灾害能力，提高农业综合生产能力，增加粮食产量，改善农田生态环境。</w:t>
      </w:r>
    </w:p>
    <w:p w14:paraId="5E0164BE">
      <w:pPr>
        <w:pStyle w:val="5"/>
        <w:keepNext w:val="0"/>
        <w:keepLines w:val="0"/>
        <w:widowControl/>
        <w:adjustRightInd w:val="0"/>
        <w:snapToGrid w:val="0"/>
        <w:spacing w:before="0" w:after="0" w:line="600" w:lineRule="exact"/>
        <w:ind w:firstLine="640"/>
        <w:rPr>
          <w:rFonts w:ascii="Times New Roman" w:hAnsi="Times New Roman" w:eastAsia="仿宋_GB2312" w:cs="Times New Roman"/>
          <w:b w:val="0"/>
          <w:color w:val="000000" w:themeColor="text1"/>
          <w:sz w:val="32"/>
          <w:szCs w:val="22"/>
          <w14:textFill>
            <w14:solidFill>
              <w14:schemeClr w14:val="tx1"/>
            </w14:solidFill>
          </w14:textFill>
        </w:rPr>
      </w:pPr>
      <w:r>
        <w:rPr>
          <w:rFonts w:ascii="Times New Roman" w:hAnsi="Times New Roman" w:eastAsia="仿宋_GB2312" w:cs="Times New Roman"/>
          <w:b w:val="0"/>
          <w:color w:val="000000" w:themeColor="text1"/>
          <w:sz w:val="32"/>
          <w:szCs w:val="22"/>
          <w14:textFill>
            <w14:solidFill>
              <w14:schemeClr w14:val="tx1"/>
            </w14:solidFill>
          </w14:textFill>
        </w:rPr>
        <w:t>——</w:t>
      </w:r>
      <w:r>
        <w:rPr>
          <w:rFonts w:hint="eastAsia" w:ascii="Times New Roman" w:hAnsi="Times New Roman" w:eastAsia="仿宋_GB2312" w:cs="Times New Roman"/>
          <w:b w:val="0"/>
          <w:color w:val="000000" w:themeColor="text1"/>
          <w:sz w:val="32"/>
          <w:szCs w:val="22"/>
          <w14:textFill>
            <w14:solidFill>
              <w14:schemeClr w14:val="tx1"/>
            </w14:solidFill>
          </w14:textFill>
        </w:rPr>
        <w:t>农村建设用地整理</w:t>
      </w:r>
    </w:p>
    <w:p w14:paraId="7682C5CE">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充分尊重农民意愿，开展农村建设用地整理，推进城乡建设用地增减挂钩，优先配套和完善村庄的道路交通、给水排水、电力电讯、污水及垃圾处理等基础设施和教育、医疗卫生、文化等公共服务设施，保障人居环境建设。腾出的建设用地指标优先用于支持农村一二三产业融合发展，并因地制宜，适度增加耕地面积。规划期内在全域范围内重点挖潜村庄内部低效、闲置建设用地，提高建设用地节约集约利用程度，提升农村建设用地质量。</w:t>
      </w:r>
    </w:p>
    <w:p w14:paraId="11EB688C">
      <w:pPr>
        <w:pStyle w:val="5"/>
        <w:keepNext w:val="0"/>
        <w:keepLines w:val="0"/>
        <w:widowControl/>
        <w:adjustRightInd w:val="0"/>
        <w:snapToGrid w:val="0"/>
        <w:spacing w:before="0" w:after="0" w:line="600" w:lineRule="exact"/>
        <w:ind w:firstLine="640"/>
        <w:rPr>
          <w:rFonts w:ascii="Times New Roman" w:hAnsi="Times New Roman" w:eastAsia="仿宋_GB2312" w:cs="Times New Roman"/>
          <w:b w:val="0"/>
          <w:color w:val="000000" w:themeColor="text1"/>
          <w:sz w:val="32"/>
          <w:szCs w:val="22"/>
          <w14:textFill>
            <w14:solidFill>
              <w14:schemeClr w14:val="tx1"/>
            </w14:solidFill>
          </w14:textFill>
        </w:rPr>
      </w:pPr>
      <w:r>
        <w:rPr>
          <w:rFonts w:ascii="Times New Roman" w:hAnsi="Times New Roman" w:eastAsia="仿宋_GB2312" w:cs="Times New Roman"/>
          <w:b w:val="0"/>
          <w:color w:val="000000" w:themeColor="text1"/>
          <w:sz w:val="32"/>
          <w:szCs w:val="22"/>
          <w14:textFill>
            <w14:solidFill>
              <w14:schemeClr w14:val="tx1"/>
            </w14:solidFill>
          </w14:textFill>
        </w:rPr>
        <w:t>——</w:t>
      </w:r>
      <w:r>
        <w:rPr>
          <w:rFonts w:hint="eastAsia" w:ascii="Times New Roman" w:hAnsi="Times New Roman" w:eastAsia="仿宋_GB2312" w:cs="Times New Roman"/>
          <w:b w:val="0"/>
          <w:color w:val="000000" w:themeColor="text1"/>
          <w:sz w:val="32"/>
          <w:szCs w:val="22"/>
          <w14:textFill>
            <w14:solidFill>
              <w14:schemeClr w14:val="tx1"/>
            </w14:solidFill>
          </w14:textFill>
        </w:rPr>
        <w:t>宜耕后备土地资源开发</w:t>
      </w:r>
    </w:p>
    <w:p w14:paraId="0F168E51">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在保护和改善生态环境的前提下，依据土地适宜性条件，有序推进宜耕后备资源开发，通过工程措施，将项目区开垦成为高产田、稳产田，以增加有效耕地面积，适当增加园地、林地等农用地面积，提升粮食产量，保障粮食安全，控制土壤退化现象，涵养水源、防止水土流失，促进生态环境的可持续发展。</w:t>
      </w:r>
    </w:p>
    <w:p w14:paraId="6F5E6987">
      <w:pPr>
        <w:pStyle w:val="5"/>
        <w:keepNext w:val="0"/>
        <w:keepLines w:val="0"/>
        <w:widowControl/>
        <w:adjustRightInd w:val="0"/>
        <w:snapToGrid w:val="0"/>
        <w:spacing w:before="0" w:after="0" w:line="600" w:lineRule="exact"/>
        <w:ind w:firstLine="640"/>
        <w:rPr>
          <w:rFonts w:ascii="Times New Roman" w:hAnsi="Times New Roman" w:eastAsia="仿宋_GB2312" w:cs="Times New Roman"/>
          <w:b w:val="0"/>
          <w:color w:val="000000" w:themeColor="text1"/>
          <w:sz w:val="32"/>
          <w:szCs w:val="22"/>
          <w14:textFill>
            <w14:solidFill>
              <w14:schemeClr w14:val="tx1"/>
            </w14:solidFill>
          </w14:textFill>
        </w:rPr>
      </w:pPr>
      <w:r>
        <w:rPr>
          <w:rFonts w:ascii="Times New Roman" w:hAnsi="Times New Roman" w:eastAsia="仿宋_GB2312" w:cs="Times New Roman"/>
          <w:b w:val="0"/>
          <w:color w:val="000000" w:themeColor="text1"/>
          <w:sz w:val="32"/>
          <w:szCs w:val="22"/>
          <w14:textFill>
            <w14:solidFill>
              <w14:schemeClr w14:val="tx1"/>
            </w14:solidFill>
          </w14:textFill>
        </w:rPr>
        <w:t>——</w:t>
      </w:r>
      <w:r>
        <w:rPr>
          <w:rFonts w:hint="eastAsia" w:ascii="Times New Roman" w:hAnsi="Times New Roman" w:eastAsia="仿宋_GB2312" w:cs="Times New Roman"/>
          <w:b w:val="0"/>
          <w:color w:val="000000" w:themeColor="text1"/>
          <w:sz w:val="32"/>
          <w:szCs w:val="22"/>
          <w14:textFill>
            <w14:solidFill>
              <w14:schemeClr w14:val="tx1"/>
            </w14:solidFill>
          </w14:textFill>
        </w:rPr>
        <w:t>农村生态环境修复</w:t>
      </w:r>
    </w:p>
    <w:p w14:paraId="1403516A">
      <w:pPr>
        <w:widowControl/>
        <w:adjustRightInd w:val="0"/>
        <w:snapToGrid w:val="0"/>
        <w:ind w:firstLine="640"/>
        <w:jc w:val="left"/>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尊重和保护村域内原有的地形地貌，全面推进农村环境整治，加强农村面源污染整治力度。完善交通两侧生态廊道体系，实施道路绿化工程，实施中小河流治理工程，推进安全饮水工程，优化农村水系、林网、绿道等生态空间，促进人与自然和谐共生。</w:t>
      </w:r>
    </w:p>
    <w:p w14:paraId="5E56FC3D">
      <w:pPr>
        <w:widowControl/>
        <w:adjustRightInd w:val="0"/>
        <w:snapToGrid w:val="0"/>
        <w:ind w:firstLine="640"/>
        <w:rPr>
          <w:rFonts w:cs="Times New Roman"/>
          <w:color w:val="000000" w:themeColor="text1"/>
          <w14:textFill>
            <w14:solidFill>
              <w14:schemeClr w14:val="tx1"/>
            </w14:solidFill>
          </w14:textFill>
        </w:rPr>
      </w:pPr>
    </w:p>
    <w:p w14:paraId="4A179ADC">
      <w:pPr>
        <w:widowControl/>
        <w:adjustRightInd w:val="0"/>
        <w:snapToGrid w:val="0"/>
        <w:ind w:firstLine="640"/>
        <w:rPr>
          <w:rFonts w:cs="Times New Roman"/>
          <w:color w:val="000000" w:themeColor="text1"/>
          <w14:textFill>
            <w14:solidFill>
              <w14:schemeClr w14:val="tx1"/>
            </w14:solidFill>
          </w14:textFill>
        </w:rPr>
      </w:pPr>
    </w:p>
    <w:p w14:paraId="069CB694">
      <w:pPr>
        <w:pStyle w:val="2"/>
        <w:spacing w:before="312" w:after="312"/>
        <w:rPr>
          <w:rFonts w:ascii="Times New Roman" w:hAnsi="Times New Roman" w:cs="Times New Roman"/>
          <w:color w:val="000000" w:themeColor="text1"/>
          <w14:textFill>
            <w14:solidFill>
              <w14:schemeClr w14:val="tx1"/>
            </w14:solidFill>
          </w14:textFill>
        </w:rPr>
      </w:pPr>
      <w:bookmarkStart w:id="105" w:name="_Toc185851844"/>
      <w:bookmarkStart w:id="106" w:name="_Toc32521"/>
      <w:bookmarkStart w:id="107" w:name="_Toc994"/>
      <w:r>
        <w:rPr>
          <w:rFonts w:hint="eastAsia" w:ascii="Times New Roman" w:hAnsi="Times New Roman" w:cs="Times New Roman"/>
          <w:color w:val="000000" w:themeColor="text1"/>
          <w14:textFill>
            <w14:solidFill>
              <w14:schemeClr w14:val="tx1"/>
            </w14:solidFill>
          </w14:textFill>
        </w:rPr>
        <w:t>第七章</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镇区功能布局与规划管控</w:t>
      </w:r>
      <w:bookmarkEnd w:id="105"/>
      <w:bookmarkEnd w:id="106"/>
      <w:bookmarkEnd w:id="107"/>
      <w:r>
        <w:rPr>
          <w:rFonts w:ascii="Times New Roman" w:hAnsi="Times New Roman" w:cs="Times New Roman"/>
          <w:color w:val="000000" w:themeColor="text1"/>
          <w14:textFill>
            <w14:solidFill>
              <w14:schemeClr w14:val="tx1"/>
            </w14:solidFill>
          </w14:textFill>
        </w:rPr>
        <w:t xml:space="preserve"> </w:t>
      </w:r>
    </w:p>
    <w:p w14:paraId="4514F846">
      <w:pPr>
        <w:pStyle w:val="3"/>
        <w:rPr>
          <w:rFonts w:ascii="Times New Roman" w:hAnsi="Times New Roman" w:cs="Times New Roman"/>
          <w:color w:val="000000" w:themeColor="text1"/>
          <w14:textFill>
            <w14:solidFill>
              <w14:schemeClr w14:val="tx1"/>
            </w14:solidFill>
          </w14:textFill>
        </w:rPr>
      </w:pPr>
      <w:bookmarkStart w:id="108" w:name="_Toc22217"/>
      <w:bookmarkStart w:id="109" w:name="_Toc185851845"/>
      <w:bookmarkStart w:id="110" w:name="_Toc14966"/>
      <w:r>
        <w:rPr>
          <w:rFonts w:hint="eastAsia" w:ascii="Times New Roman" w:hAnsi="Times New Roman" w:cs="Times New Roman"/>
          <w:color w:val="000000" w:themeColor="text1"/>
          <w14:textFill>
            <w14:solidFill>
              <w14:schemeClr w14:val="tx1"/>
            </w14:solidFill>
          </w14:textFill>
        </w:rPr>
        <w:t>第一节</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规划分区与用途管制</w:t>
      </w:r>
      <w:bookmarkEnd w:id="108"/>
      <w:bookmarkEnd w:id="109"/>
      <w:bookmarkEnd w:id="110"/>
    </w:p>
    <w:p w14:paraId="50856B39">
      <w:pPr>
        <w:pStyle w:val="4"/>
        <w:numPr>
          <w:ilvl w:val="0"/>
          <w:numId w:val="22"/>
        </w:numPr>
        <w:ind w:left="198" w:firstLine="361" w:firstLineChars="113"/>
      </w:pPr>
      <w:r>
        <w:rPr>
          <w:rFonts w:hint="eastAsia"/>
        </w:rPr>
        <w:t>规划分区</w:t>
      </w:r>
    </w:p>
    <w:p w14:paraId="296F42B9">
      <w:pPr>
        <w:ind w:firstLine="640"/>
        <w:rPr>
          <w:rFonts w:hint="eastAsia"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结合镇区空间结构，优化功能布局，将镇区细化为居住生活区、综合服务区、商业商务区、绿地休闲区、工业发展区、物流仓储区、交通枢纽区等</w:t>
      </w:r>
      <w:r>
        <w:rPr>
          <w:rFonts w:cs="Times New Roman"/>
          <w:color w:val="000000" w:themeColor="text1"/>
          <w14:textFill>
            <w14:solidFill>
              <w14:schemeClr w14:val="tx1"/>
            </w14:solidFill>
          </w14:textFill>
        </w:rPr>
        <w:t>7</w:t>
      </w:r>
      <w:r>
        <w:rPr>
          <w:rFonts w:hint="eastAsia" w:cs="Times New Roman"/>
          <w:color w:val="000000" w:themeColor="text1"/>
          <w14:textFill>
            <w14:solidFill>
              <w14:schemeClr w14:val="tx1"/>
            </w14:solidFill>
          </w14:textFill>
        </w:rPr>
        <w:t>类分区。其中居住生活区533.59公顷，重点提升和完善配套设施，增加公共空间，提升居住环境质量；综合服务区</w:t>
      </w:r>
      <w:r>
        <w:rPr>
          <w:rFonts w:cs="Times New Roman"/>
          <w:color w:val="000000" w:themeColor="text1"/>
          <w14:textFill>
            <w14:solidFill>
              <w14:schemeClr w14:val="tx1"/>
            </w14:solidFill>
          </w14:textFill>
        </w:rPr>
        <w:t>131.</w:t>
      </w:r>
      <w:r>
        <w:rPr>
          <w:rFonts w:hint="eastAsia" w:cs="Times New Roman"/>
          <w:color w:val="000000" w:themeColor="text1"/>
          <w14:textFill>
            <w14:solidFill>
              <w14:schemeClr w14:val="tx1"/>
            </w14:solidFill>
          </w14:textFill>
        </w:rPr>
        <w:t>35公顷，应完善公共服务设施体系，充分考虑服务半径，打造中心区特色和标志性空间；商业商务区146.51公顷，以提供商业休闲、商务办公为主要功能导向；绿地休闲区</w:t>
      </w:r>
      <w:r>
        <w:rPr>
          <w:rFonts w:cs="Times New Roman"/>
          <w:color w:val="000000" w:themeColor="text1"/>
          <w14:textFill>
            <w14:solidFill>
              <w14:schemeClr w14:val="tx1"/>
            </w14:solidFill>
          </w14:textFill>
        </w:rPr>
        <w:t>69.66</w:t>
      </w:r>
      <w:r>
        <w:rPr>
          <w:rFonts w:hint="eastAsia" w:cs="Times New Roman"/>
          <w:color w:val="000000" w:themeColor="text1"/>
          <w14:textFill>
            <w14:solidFill>
              <w14:schemeClr w14:val="tx1"/>
            </w14:solidFill>
          </w14:textFill>
        </w:rPr>
        <w:t>公顷，应加强品质建设，打造舒适宜人的城镇公共空间；工业发展区206.44公顷，应引导新增工矿用地向产业区集中布局，加强产城融合与产业区服务配套建设。交通枢纽区</w:t>
      </w:r>
      <w:r>
        <w:rPr>
          <w:rFonts w:cs="Times New Roman"/>
          <w:color w:val="000000" w:themeColor="text1"/>
          <w14:textFill>
            <w14:solidFill>
              <w14:schemeClr w14:val="tx1"/>
            </w14:solidFill>
          </w14:textFill>
        </w:rPr>
        <w:t>222.58</w:t>
      </w:r>
      <w:r>
        <w:rPr>
          <w:rFonts w:hint="eastAsia" w:cs="Times New Roman"/>
          <w:color w:val="000000" w:themeColor="text1"/>
          <w14:textFill>
            <w14:solidFill>
              <w14:schemeClr w14:val="tx1"/>
            </w14:solidFill>
          </w14:textFill>
        </w:rPr>
        <w:t>公顷，以机场、港口、铁路客货运站等大型交通设施为主要功能导向。物流仓储区9.02公顷，以物流仓储及其配套产业为主要功能导向。</w:t>
      </w:r>
    </w:p>
    <w:p w14:paraId="6ECA24EE">
      <w:pPr>
        <w:ind w:firstLine="640"/>
        <w:rPr>
          <w:rFonts w:hint="eastAsia" w:cs="Times New Roman"/>
          <w:color w:val="000000" w:themeColor="text1"/>
          <w14:textFill>
            <w14:solidFill>
              <w14:schemeClr w14:val="tx1"/>
            </w14:solidFill>
          </w14:textFill>
        </w:rPr>
      </w:pPr>
    </w:p>
    <w:tbl>
      <w:tblPr>
        <w:tblStyle w:val="15"/>
        <w:tblW w:w="8318" w:type="dxa"/>
        <w:tblInd w:w="93" w:type="dxa"/>
        <w:tblLayout w:type="autofit"/>
        <w:tblCellMar>
          <w:top w:w="0" w:type="dxa"/>
          <w:left w:w="108" w:type="dxa"/>
          <w:bottom w:w="0" w:type="dxa"/>
          <w:right w:w="108" w:type="dxa"/>
        </w:tblCellMar>
      </w:tblPr>
      <w:tblGrid>
        <w:gridCol w:w="551"/>
        <w:gridCol w:w="2863"/>
        <w:gridCol w:w="866"/>
        <w:gridCol w:w="1255"/>
        <w:gridCol w:w="1528"/>
        <w:gridCol w:w="1255"/>
      </w:tblGrid>
      <w:tr w14:paraId="717CD088">
        <w:tblPrEx>
          <w:tblCellMar>
            <w:top w:w="0" w:type="dxa"/>
            <w:left w:w="108" w:type="dxa"/>
            <w:bottom w:w="0" w:type="dxa"/>
            <w:right w:w="108" w:type="dxa"/>
          </w:tblCellMar>
        </w:tblPrEx>
        <w:trPr>
          <w:trHeight w:val="20" w:hRule="atLeast"/>
        </w:trPr>
        <w:tc>
          <w:tcPr>
            <w:tcW w:w="559" w:type="dxa"/>
            <w:vMerge w:val="restart"/>
            <w:tcBorders>
              <w:top w:val="single" w:color="000000" w:sz="8" w:space="0"/>
              <w:left w:val="single" w:color="000000" w:sz="8" w:space="0"/>
              <w:bottom w:val="single" w:color="000000" w:sz="8" w:space="0"/>
              <w:right w:val="single" w:color="000000" w:sz="8" w:space="0"/>
            </w:tcBorders>
            <w:vAlign w:val="center"/>
          </w:tcPr>
          <w:p w14:paraId="2D558375">
            <w:pPr>
              <w:spacing w:line="240" w:lineRule="auto"/>
              <w:ind w:firstLine="0" w:firstLineChars="0"/>
              <w:jc w:val="center"/>
              <w:rPr>
                <w:rFonts w:eastAsia="仿宋" w:cs="Times New Roman"/>
                <w:b/>
                <w:bCs/>
                <w:color w:val="000000" w:themeColor="text1"/>
                <w:sz w:val="21"/>
                <w:lang w:bidi="zh-CN"/>
                <w14:textFill>
                  <w14:solidFill>
                    <w14:schemeClr w14:val="tx1"/>
                  </w14:solidFill>
                </w14:textFill>
              </w:rPr>
            </w:pPr>
            <w:r>
              <w:rPr>
                <w:rFonts w:hint="eastAsia" w:eastAsia="仿宋" w:cs="Times New Roman"/>
                <w:b/>
                <w:bCs/>
                <w:color w:val="000000" w:themeColor="text1"/>
                <w:sz w:val="21"/>
                <w:lang w:bidi="zh-CN"/>
                <w14:textFill>
                  <w14:solidFill>
                    <w14:schemeClr w14:val="tx1"/>
                  </w14:solidFill>
                </w14:textFill>
              </w:rPr>
              <w:t>序号</w:t>
            </w:r>
          </w:p>
        </w:tc>
        <w:tc>
          <w:tcPr>
            <w:tcW w:w="3024" w:type="dxa"/>
            <w:vMerge w:val="restart"/>
            <w:tcBorders>
              <w:top w:val="single" w:color="000000" w:sz="8" w:space="0"/>
              <w:left w:val="single" w:color="000000" w:sz="8" w:space="0"/>
              <w:bottom w:val="single" w:color="000000" w:sz="8" w:space="0"/>
              <w:right w:val="single" w:color="000000" w:sz="8" w:space="0"/>
            </w:tcBorders>
            <w:vAlign w:val="center"/>
          </w:tcPr>
          <w:p w14:paraId="1B287B29">
            <w:pPr>
              <w:spacing w:line="240" w:lineRule="auto"/>
              <w:ind w:firstLine="0" w:firstLineChars="0"/>
              <w:jc w:val="center"/>
              <w:rPr>
                <w:rFonts w:eastAsia="仿宋" w:cs="Times New Roman"/>
                <w:b/>
                <w:bCs/>
                <w:color w:val="000000" w:themeColor="text1"/>
                <w:sz w:val="21"/>
                <w:lang w:bidi="zh-CN"/>
                <w14:textFill>
                  <w14:solidFill>
                    <w14:schemeClr w14:val="tx1"/>
                  </w14:solidFill>
                </w14:textFill>
              </w:rPr>
            </w:pPr>
            <w:r>
              <w:rPr>
                <w:rFonts w:hint="eastAsia" w:eastAsia="仿宋" w:cs="Times New Roman"/>
                <w:b/>
                <w:bCs/>
                <w:color w:val="000000" w:themeColor="text1"/>
                <w:sz w:val="21"/>
                <w:lang w:bidi="zh-CN"/>
                <w14:textFill>
                  <w14:solidFill>
                    <w14:schemeClr w14:val="tx1"/>
                  </w14:solidFill>
                </w14:textFill>
              </w:rPr>
              <w:t>用地类型</w:t>
            </w:r>
          </w:p>
        </w:tc>
        <w:tc>
          <w:tcPr>
            <w:tcW w:w="1880" w:type="dxa"/>
            <w:gridSpan w:val="2"/>
            <w:tcBorders>
              <w:top w:val="single" w:color="000000" w:sz="8" w:space="0"/>
              <w:left w:val="single" w:color="000000" w:sz="8" w:space="0"/>
              <w:bottom w:val="single" w:color="000000" w:sz="8" w:space="0"/>
              <w:right w:val="single" w:color="000000" w:sz="8" w:space="0"/>
            </w:tcBorders>
            <w:vAlign w:val="center"/>
          </w:tcPr>
          <w:p w14:paraId="6FFF763A">
            <w:pPr>
              <w:spacing w:line="240" w:lineRule="auto"/>
              <w:ind w:firstLine="0" w:firstLineChars="0"/>
              <w:jc w:val="center"/>
              <w:rPr>
                <w:rFonts w:eastAsia="仿宋" w:cs="Times New Roman"/>
                <w:b/>
                <w:bCs/>
                <w:color w:val="000000" w:themeColor="text1"/>
                <w:sz w:val="21"/>
                <w:lang w:bidi="zh-CN"/>
                <w14:textFill>
                  <w14:solidFill>
                    <w14:schemeClr w14:val="tx1"/>
                  </w14:solidFill>
                </w14:textFill>
              </w:rPr>
            </w:pPr>
            <w:r>
              <w:rPr>
                <w:rFonts w:hint="eastAsia" w:eastAsia="仿宋" w:cs="Times New Roman"/>
                <w:b/>
                <w:bCs/>
                <w:color w:val="000000" w:themeColor="text1"/>
                <w:sz w:val="21"/>
                <w:lang w:bidi="zh-CN"/>
                <w14:textFill>
                  <w14:solidFill>
                    <w14:schemeClr w14:val="tx1"/>
                  </w14:solidFill>
                </w14:textFill>
              </w:rPr>
              <w:t>规划基期年</w:t>
            </w:r>
          </w:p>
        </w:tc>
        <w:tc>
          <w:tcPr>
            <w:tcW w:w="2855" w:type="dxa"/>
            <w:gridSpan w:val="2"/>
            <w:tcBorders>
              <w:top w:val="single" w:color="000000" w:sz="8" w:space="0"/>
              <w:left w:val="single" w:color="000000" w:sz="8" w:space="0"/>
              <w:bottom w:val="single" w:color="000000" w:sz="8" w:space="0"/>
              <w:right w:val="single" w:color="000000" w:sz="8" w:space="0"/>
            </w:tcBorders>
            <w:vAlign w:val="center"/>
          </w:tcPr>
          <w:p w14:paraId="4D0F18C7">
            <w:pPr>
              <w:spacing w:line="240" w:lineRule="auto"/>
              <w:ind w:firstLine="0" w:firstLineChars="0"/>
              <w:jc w:val="center"/>
              <w:rPr>
                <w:rFonts w:eastAsia="仿宋" w:cs="Times New Roman"/>
                <w:b/>
                <w:bCs/>
                <w:color w:val="000000" w:themeColor="text1"/>
                <w:sz w:val="21"/>
                <w:lang w:bidi="zh-CN"/>
                <w14:textFill>
                  <w14:solidFill>
                    <w14:schemeClr w14:val="tx1"/>
                  </w14:solidFill>
                </w14:textFill>
              </w:rPr>
            </w:pPr>
            <w:r>
              <w:rPr>
                <w:rFonts w:hint="eastAsia" w:eastAsia="仿宋" w:cs="Times New Roman"/>
                <w:b/>
                <w:bCs/>
                <w:color w:val="000000" w:themeColor="text1"/>
                <w:sz w:val="21"/>
                <w:lang w:bidi="zh-CN"/>
                <w14:textFill>
                  <w14:solidFill>
                    <w14:schemeClr w14:val="tx1"/>
                  </w14:solidFill>
                </w14:textFill>
              </w:rPr>
              <w:t>规划目标年</w:t>
            </w:r>
          </w:p>
        </w:tc>
      </w:tr>
      <w:tr w14:paraId="5C779865">
        <w:tblPrEx>
          <w:tblCellMar>
            <w:top w:w="0" w:type="dxa"/>
            <w:left w:w="108" w:type="dxa"/>
            <w:bottom w:w="0" w:type="dxa"/>
            <w:right w:w="108" w:type="dxa"/>
          </w:tblCellMar>
        </w:tblPrEx>
        <w:trPr>
          <w:trHeight w:val="20" w:hRule="atLeast"/>
        </w:trPr>
        <w:tc>
          <w:tcPr>
            <w:tcW w:w="559" w:type="dxa"/>
            <w:vMerge w:val="continue"/>
            <w:tcBorders>
              <w:top w:val="single" w:color="000000" w:sz="8" w:space="0"/>
              <w:left w:val="single" w:color="000000" w:sz="8" w:space="0"/>
              <w:bottom w:val="single" w:color="000000" w:sz="8" w:space="0"/>
              <w:right w:val="single" w:color="000000" w:sz="8" w:space="0"/>
            </w:tcBorders>
            <w:vAlign w:val="center"/>
          </w:tcPr>
          <w:p w14:paraId="2B9E4AAB">
            <w:pPr>
              <w:spacing w:line="240" w:lineRule="auto"/>
              <w:ind w:firstLine="0" w:firstLineChars="0"/>
              <w:jc w:val="center"/>
              <w:rPr>
                <w:rFonts w:eastAsia="仿宋" w:cs="Times New Roman"/>
                <w:b/>
                <w:bCs/>
                <w:color w:val="000000" w:themeColor="text1"/>
                <w:sz w:val="21"/>
                <w:lang w:bidi="zh-CN"/>
                <w14:textFill>
                  <w14:solidFill>
                    <w14:schemeClr w14:val="tx1"/>
                  </w14:solidFill>
                </w14:textFill>
              </w:rPr>
            </w:pPr>
          </w:p>
        </w:tc>
        <w:tc>
          <w:tcPr>
            <w:tcW w:w="3024" w:type="dxa"/>
            <w:vMerge w:val="continue"/>
            <w:tcBorders>
              <w:top w:val="single" w:color="000000" w:sz="8" w:space="0"/>
              <w:left w:val="single" w:color="000000" w:sz="8" w:space="0"/>
              <w:bottom w:val="single" w:color="000000" w:sz="8" w:space="0"/>
              <w:right w:val="single" w:color="000000" w:sz="8" w:space="0"/>
            </w:tcBorders>
            <w:vAlign w:val="center"/>
          </w:tcPr>
          <w:p w14:paraId="5F6D9C35">
            <w:pPr>
              <w:spacing w:line="240" w:lineRule="auto"/>
              <w:ind w:firstLine="0" w:firstLineChars="0"/>
              <w:jc w:val="center"/>
              <w:rPr>
                <w:rFonts w:eastAsia="仿宋" w:cs="Times New Roman"/>
                <w:b/>
                <w:bCs/>
                <w:color w:val="000000" w:themeColor="text1"/>
                <w:sz w:val="21"/>
                <w:lang w:bidi="zh-CN"/>
                <w14:textFill>
                  <w14:solidFill>
                    <w14:schemeClr w14:val="tx1"/>
                  </w14:solidFill>
                </w14:textFill>
              </w:rPr>
            </w:pPr>
          </w:p>
        </w:tc>
        <w:tc>
          <w:tcPr>
            <w:tcW w:w="597" w:type="dxa"/>
            <w:tcBorders>
              <w:top w:val="nil"/>
              <w:left w:val="single" w:color="000000" w:sz="8" w:space="0"/>
              <w:bottom w:val="single" w:color="000000" w:sz="8" w:space="0"/>
              <w:right w:val="single" w:color="000000" w:sz="8" w:space="0"/>
            </w:tcBorders>
            <w:vAlign w:val="center"/>
          </w:tcPr>
          <w:p w14:paraId="60E37FE7">
            <w:pPr>
              <w:spacing w:line="240" w:lineRule="auto"/>
              <w:ind w:firstLine="0" w:firstLineChars="0"/>
              <w:jc w:val="center"/>
              <w:rPr>
                <w:rFonts w:eastAsia="仿宋" w:cs="Times New Roman"/>
                <w:b/>
                <w:bCs/>
                <w:color w:val="000000" w:themeColor="text1"/>
                <w:sz w:val="21"/>
                <w:lang w:bidi="zh-CN"/>
                <w14:textFill>
                  <w14:solidFill>
                    <w14:schemeClr w14:val="tx1"/>
                  </w14:solidFill>
                </w14:textFill>
              </w:rPr>
            </w:pPr>
            <w:r>
              <w:rPr>
                <w:rFonts w:hint="eastAsia" w:eastAsia="仿宋" w:cs="Times New Roman"/>
                <w:b/>
                <w:bCs/>
                <w:color w:val="000000" w:themeColor="text1"/>
                <w:sz w:val="21"/>
                <w:lang w:bidi="zh-CN"/>
                <w14:textFill>
                  <w14:solidFill>
                    <w14:schemeClr w14:val="tx1"/>
                  </w14:solidFill>
                </w14:textFill>
              </w:rPr>
              <w:t>面积</w:t>
            </w:r>
          </w:p>
        </w:tc>
        <w:tc>
          <w:tcPr>
            <w:tcW w:w="1283" w:type="dxa"/>
            <w:tcBorders>
              <w:top w:val="nil"/>
              <w:left w:val="single" w:color="000000" w:sz="8" w:space="0"/>
              <w:bottom w:val="single" w:color="000000" w:sz="8" w:space="0"/>
              <w:right w:val="single" w:color="000000" w:sz="8" w:space="0"/>
            </w:tcBorders>
            <w:vAlign w:val="center"/>
          </w:tcPr>
          <w:p w14:paraId="03FA0478">
            <w:pPr>
              <w:spacing w:line="240" w:lineRule="auto"/>
              <w:ind w:firstLine="0" w:firstLineChars="0"/>
              <w:jc w:val="center"/>
              <w:rPr>
                <w:rFonts w:eastAsia="仿宋" w:cs="Times New Roman"/>
                <w:b/>
                <w:bCs/>
                <w:color w:val="000000" w:themeColor="text1"/>
                <w:sz w:val="21"/>
                <w:lang w:bidi="zh-CN"/>
                <w14:textFill>
                  <w14:solidFill>
                    <w14:schemeClr w14:val="tx1"/>
                  </w14:solidFill>
                </w14:textFill>
              </w:rPr>
            </w:pPr>
            <w:r>
              <w:rPr>
                <w:rFonts w:hint="eastAsia" w:eastAsia="仿宋" w:cs="Times New Roman"/>
                <w:b/>
                <w:bCs/>
                <w:color w:val="000000" w:themeColor="text1"/>
                <w:sz w:val="21"/>
                <w:lang w:bidi="zh-CN"/>
                <w14:textFill>
                  <w14:solidFill>
                    <w14:schemeClr w14:val="tx1"/>
                  </w14:solidFill>
                </w14:textFill>
              </w:rPr>
              <w:t>比例</w:t>
            </w:r>
          </w:p>
        </w:tc>
        <w:tc>
          <w:tcPr>
            <w:tcW w:w="1572" w:type="dxa"/>
            <w:tcBorders>
              <w:top w:val="single" w:color="000000" w:sz="8" w:space="0"/>
              <w:left w:val="single" w:color="000000" w:sz="8" w:space="0"/>
              <w:bottom w:val="single" w:color="000000" w:sz="8" w:space="0"/>
              <w:right w:val="single" w:color="000000" w:sz="8" w:space="0"/>
            </w:tcBorders>
            <w:vAlign w:val="center"/>
          </w:tcPr>
          <w:p w14:paraId="06962FEE">
            <w:pPr>
              <w:spacing w:line="240" w:lineRule="auto"/>
              <w:ind w:firstLine="0" w:firstLineChars="0"/>
              <w:jc w:val="center"/>
              <w:rPr>
                <w:rFonts w:eastAsia="仿宋" w:cs="Times New Roman"/>
                <w:b/>
                <w:bCs/>
                <w:color w:val="000000" w:themeColor="text1"/>
                <w:sz w:val="21"/>
                <w:lang w:bidi="zh-CN"/>
                <w14:textFill>
                  <w14:solidFill>
                    <w14:schemeClr w14:val="tx1"/>
                  </w14:solidFill>
                </w14:textFill>
              </w:rPr>
            </w:pPr>
            <w:r>
              <w:rPr>
                <w:rFonts w:hint="eastAsia" w:eastAsia="仿宋" w:cs="Times New Roman"/>
                <w:b/>
                <w:bCs/>
                <w:color w:val="000000" w:themeColor="text1"/>
                <w:sz w:val="21"/>
                <w:lang w:bidi="zh-CN"/>
                <w14:textFill>
                  <w14:solidFill>
                    <w14:schemeClr w14:val="tx1"/>
                  </w14:solidFill>
                </w14:textFill>
              </w:rPr>
              <w:t>面积</w:t>
            </w:r>
          </w:p>
        </w:tc>
        <w:tc>
          <w:tcPr>
            <w:tcW w:w="1283" w:type="dxa"/>
            <w:tcBorders>
              <w:top w:val="single" w:color="000000" w:sz="8" w:space="0"/>
              <w:left w:val="single" w:color="000000" w:sz="8" w:space="0"/>
              <w:bottom w:val="single" w:color="000000" w:sz="8" w:space="0"/>
              <w:right w:val="single" w:color="000000" w:sz="8" w:space="0"/>
            </w:tcBorders>
            <w:vAlign w:val="center"/>
          </w:tcPr>
          <w:p w14:paraId="5A2C42DD">
            <w:pPr>
              <w:spacing w:line="240" w:lineRule="auto"/>
              <w:ind w:firstLine="0" w:firstLineChars="0"/>
              <w:jc w:val="center"/>
              <w:rPr>
                <w:rFonts w:eastAsia="仿宋" w:cs="Times New Roman"/>
                <w:b/>
                <w:bCs/>
                <w:color w:val="000000" w:themeColor="text1"/>
                <w:sz w:val="21"/>
                <w:lang w:bidi="zh-CN"/>
                <w14:textFill>
                  <w14:solidFill>
                    <w14:schemeClr w14:val="tx1"/>
                  </w14:solidFill>
                </w14:textFill>
              </w:rPr>
            </w:pPr>
            <w:r>
              <w:rPr>
                <w:rFonts w:hint="eastAsia" w:eastAsia="仿宋" w:cs="Times New Roman"/>
                <w:b/>
                <w:bCs/>
                <w:color w:val="000000" w:themeColor="text1"/>
                <w:sz w:val="21"/>
                <w:lang w:bidi="zh-CN"/>
                <w14:textFill>
                  <w14:solidFill>
                    <w14:schemeClr w14:val="tx1"/>
                  </w14:solidFill>
                </w14:textFill>
              </w:rPr>
              <w:t>比例</w:t>
            </w:r>
          </w:p>
        </w:tc>
      </w:tr>
      <w:tr w14:paraId="091DC1E0">
        <w:tblPrEx>
          <w:tblCellMar>
            <w:top w:w="0" w:type="dxa"/>
            <w:left w:w="108" w:type="dxa"/>
            <w:bottom w:w="0" w:type="dxa"/>
            <w:right w:w="108" w:type="dxa"/>
          </w:tblCellMar>
        </w:tblPrEx>
        <w:trPr>
          <w:trHeight w:val="20" w:hRule="atLeast"/>
        </w:trPr>
        <w:tc>
          <w:tcPr>
            <w:tcW w:w="559" w:type="dxa"/>
            <w:tcBorders>
              <w:top w:val="nil"/>
              <w:left w:val="single" w:color="000000" w:sz="8" w:space="0"/>
              <w:bottom w:val="single" w:color="000000" w:sz="8" w:space="0"/>
              <w:right w:val="single" w:color="000000" w:sz="8" w:space="0"/>
            </w:tcBorders>
            <w:vAlign w:val="center"/>
          </w:tcPr>
          <w:p w14:paraId="613967E8">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w:t>
            </w:r>
          </w:p>
        </w:tc>
        <w:tc>
          <w:tcPr>
            <w:tcW w:w="3024" w:type="dxa"/>
            <w:tcBorders>
              <w:top w:val="nil"/>
              <w:left w:val="single" w:color="000000" w:sz="8" w:space="0"/>
              <w:bottom w:val="single" w:color="000000" w:sz="8" w:space="0"/>
              <w:right w:val="single" w:color="000000" w:sz="8" w:space="0"/>
            </w:tcBorders>
            <w:vAlign w:val="center"/>
          </w:tcPr>
          <w:p w14:paraId="6BD4847B">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居住用地</w:t>
            </w:r>
          </w:p>
        </w:tc>
        <w:tc>
          <w:tcPr>
            <w:tcW w:w="597" w:type="dxa"/>
            <w:tcBorders>
              <w:top w:val="nil"/>
              <w:left w:val="single" w:color="000000" w:sz="8" w:space="0"/>
              <w:bottom w:val="single" w:color="000000" w:sz="8" w:space="0"/>
              <w:right w:val="single" w:color="000000" w:sz="8" w:space="0"/>
            </w:tcBorders>
            <w:vAlign w:val="center"/>
          </w:tcPr>
          <w:p w14:paraId="15604A99">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490.99</w:t>
            </w:r>
          </w:p>
        </w:tc>
        <w:tc>
          <w:tcPr>
            <w:tcW w:w="1283" w:type="dxa"/>
            <w:tcBorders>
              <w:top w:val="nil"/>
              <w:left w:val="single" w:color="000000" w:sz="8" w:space="0"/>
              <w:bottom w:val="single" w:color="000000" w:sz="8" w:space="0"/>
              <w:right w:val="single" w:color="000000" w:sz="8" w:space="0"/>
            </w:tcBorders>
            <w:vAlign w:val="center"/>
          </w:tcPr>
          <w:p w14:paraId="4B9C231F">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ascii="Times New Roman" w:hAnsi="Times New Roman" w:eastAsia="仿宋_GB2312" w:cs="Times New Roman"/>
                <w:color w:val="000000" w:themeColor="text1"/>
                <w:sz w:val="20"/>
                <w:szCs w:val="20"/>
                <w14:textFill>
                  <w14:solidFill>
                    <w14:schemeClr w14:val="tx1"/>
                  </w14:solidFill>
                </w14:textFill>
              </w:rPr>
              <w:t>47.60%</w:t>
            </w:r>
          </w:p>
        </w:tc>
        <w:tc>
          <w:tcPr>
            <w:tcW w:w="1572" w:type="dxa"/>
            <w:tcBorders>
              <w:top w:val="nil"/>
              <w:left w:val="single" w:color="000000" w:sz="8" w:space="0"/>
              <w:bottom w:val="single" w:color="000000" w:sz="8" w:space="0"/>
              <w:right w:val="single" w:color="000000" w:sz="8" w:space="0"/>
            </w:tcBorders>
            <w:vAlign w:val="bottom"/>
          </w:tcPr>
          <w:p w14:paraId="5D3C36FB">
            <w:pPr>
              <w:widowControl/>
              <w:spacing w:line="240" w:lineRule="auto"/>
              <w:ind w:firstLine="0" w:firstLineChars="0"/>
              <w:jc w:val="center"/>
              <w:textAlignment w:val="auto"/>
              <w:rPr>
                <w:rFonts w:cs="Times New Roman"/>
                <w:color w:val="000000" w:themeColor="text1"/>
                <w:sz w:val="20"/>
                <w:szCs w:val="20"/>
                <w14:textFill>
                  <w14:solidFill>
                    <w14:schemeClr w14:val="tx1"/>
                  </w14:solidFill>
                </w14:textFill>
              </w:rPr>
            </w:pPr>
            <w:r>
              <w:rPr>
                <w:rFonts w:ascii="Times New Roman" w:hAnsi="Times New Roman" w:eastAsia="仿宋_GB2312" w:cs="Times New Roman"/>
                <w:color w:val="000000" w:themeColor="text1"/>
                <w:kern w:val="2"/>
                <w:sz w:val="20"/>
                <w:szCs w:val="20"/>
                <w:lang w:bidi="ar"/>
                <w14:textFill>
                  <w14:solidFill>
                    <w14:schemeClr w14:val="tx1"/>
                  </w14:solidFill>
                </w14:textFill>
              </w:rPr>
              <w:t xml:space="preserve">533.59 </w:t>
            </w:r>
          </w:p>
        </w:tc>
        <w:tc>
          <w:tcPr>
            <w:tcW w:w="1283" w:type="dxa"/>
            <w:tcBorders>
              <w:top w:val="nil"/>
              <w:left w:val="single" w:color="000000" w:sz="8" w:space="0"/>
              <w:bottom w:val="single" w:color="000000" w:sz="8" w:space="0"/>
              <w:right w:val="single" w:color="000000" w:sz="8" w:space="0"/>
            </w:tcBorders>
            <w:vAlign w:val="bottom"/>
          </w:tcPr>
          <w:p w14:paraId="3EC64DB6">
            <w:pPr>
              <w:widowControl/>
              <w:spacing w:line="240" w:lineRule="auto"/>
              <w:ind w:firstLine="0" w:firstLineChars="0"/>
              <w:jc w:val="center"/>
              <w:textAlignment w:val="auto"/>
              <w:rPr>
                <w:rFonts w:eastAsia="仿宋_GB2312" w:cs="Times New Roman"/>
                <w:color w:val="000000" w:themeColor="text1"/>
                <w:sz w:val="20"/>
                <w:szCs w:val="20"/>
                <w:lang w:bidi="ar-SA"/>
                <w14:textFill>
                  <w14:solidFill>
                    <w14:schemeClr w14:val="tx1"/>
                  </w14:solidFill>
                </w14:textFill>
              </w:rPr>
            </w:pPr>
            <w:r>
              <w:rPr>
                <w:rFonts w:ascii="Times New Roman" w:hAnsi="Times New Roman" w:eastAsia="仿宋_GB2312" w:cs="Times New Roman"/>
                <w:color w:val="000000" w:themeColor="text1"/>
                <w:kern w:val="2"/>
                <w:sz w:val="20"/>
                <w:szCs w:val="20"/>
                <w:lang w:bidi="ar"/>
                <w14:textFill>
                  <w14:solidFill>
                    <w14:schemeClr w14:val="tx1"/>
                  </w14:solidFill>
                </w14:textFill>
              </w:rPr>
              <w:t>40.15%</w:t>
            </w:r>
          </w:p>
        </w:tc>
      </w:tr>
      <w:tr w14:paraId="4A2DB54F">
        <w:tblPrEx>
          <w:tblCellMar>
            <w:top w:w="0" w:type="dxa"/>
            <w:left w:w="108" w:type="dxa"/>
            <w:bottom w:w="0" w:type="dxa"/>
            <w:right w:w="108" w:type="dxa"/>
          </w:tblCellMar>
        </w:tblPrEx>
        <w:trPr>
          <w:trHeight w:val="20" w:hRule="atLeast"/>
        </w:trPr>
        <w:tc>
          <w:tcPr>
            <w:tcW w:w="559" w:type="dxa"/>
            <w:tcBorders>
              <w:top w:val="nil"/>
              <w:left w:val="single" w:color="000000" w:sz="8" w:space="0"/>
              <w:bottom w:val="single" w:color="000000" w:sz="8" w:space="0"/>
              <w:right w:val="single" w:color="000000" w:sz="8" w:space="0"/>
            </w:tcBorders>
            <w:vAlign w:val="center"/>
          </w:tcPr>
          <w:p w14:paraId="3045B11A">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w:t>
            </w:r>
          </w:p>
        </w:tc>
        <w:tc>
          <w:tcPr>
            <w:tcW w:w="3024" w:type="dxa"/>
            <w:tcBorders>
              <w:top w:val="nil"/>
              <w:left w:val="single" w:color="000000" w:sz="8" w:space="0"/>
              <w:bottom w:val="single" w:color="000000" w:sz="8" w:space="0"/>
              <w:right w:val="single" w:color="000000" w:sz="8" w:space="0"/>
            </w:tcBorders>
            <w:vAlign w:val="center"/>
          </w:tcPr>
          <w:p w14:paraId="1242A349">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公共管理与公共服务用地</w:t>
            </w:r>
          </w:p>
        </w:tc>
        <w:tc>
          <w:tcPr>
            <w:tcW w:w="597" w:type="dxa"/>
            <w:tcBorders>
              <w:top w:val="nil"/>
              <w:left w:val="single" w:color="000000" w:sz="8" w:space="0"/>
              <w:bottom w:val="single" w:color="000000" w:sz="8" w:space="0"/>
              <w:right w:val="single" w:color="000000" w:sz="8" w:space="0"/>
            </w:tcBorders>
            <w:vAlign w:val="center"/>
          </w:tcPr>
          <w:p w14:paraId="204ACF91">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89.33</w:t>
            </w:r>
          </w:p>
        </w:tc>
        <w:tc>
          <w:tcPr>
            <w:tcW w:w="1283" w:type="dxa"/>
            <w:tcBorders>
              <w:top w:val="nil"/>
              <w:left w:val="single" w:color="000000" w:sz="8" w:space="0"/>
              <w:bottom w:val="single" w:color="000000" w:sz="8" w:space="0"/>
              <w:right w:val="single" w:color="000000" w:sz="8" w:space="0"/>
            </w:tcBorders>
            <w:vAlign w:val="center"/>
          </w:tcPr>
          <w:p w14:paraId="22F55BFB">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ascii="Times New Roman" w:hAnsi="Times New Roman" w:eastAsia="仿宋_GB2312" w:cs="Times New Roman"/>
                <w:color w:val="000000" w:themeColor="text1"/>
                <w:sz w:val="20"/>
                <w:szCs w:val="20"/>
                <w14:textFill>
                  <w14:solidFill>
                    <w14:schemeClr w14:val="tx1"/>
                  </w14:solidFill>
                </w14:textFill>
              </w:rPr>
              <w:t>8.66%</w:t>
            </w:r>
          </w:p>
        </w:tc>
        <w:tc>
          <w:tcPr>
            <w:tcW w:w="1572" w:type="dxa"/>
            <w:tcBorders>
              <w:top w:val="nil"/>
              <w:left w:val="single" w:color="000000" w:sz="8" w:space="0"/>
              <w:bottom w:val="single" w:color="000000" w:sz="8" w:space="0"/>
              <w:right w:val="single" w:color="000000" w:sz="8" w:space="0"/>
            </w:tcBorders>
            <w:vAlign w:val="bottom"/>
          </w:tcPr>
          <w:p w14:paraId="74E52C8F">
            <w:pPr>
              <w:widowControl/>
              <w:spacing w:line="240" w:lineRule="auto"/>
              <w:ind w:firstLine="0" w:firstLineChars="0"/>
              <w:jc w:val="center"/>
              <w:textAlignment w:val="auto"/>
              <w:rPr>
                <w:rFonts w:cs="Times New Roman"/>
                <w:color w:val="000000" w:themeColor="text1"/>
                <w:sz w:val="20"/>
                <w:szCs w:val="20"/>
                <w14:textFill>
                  <w14:solidFill>
                    <w14:schemeClr w14:val="tx1"/>
                  </w14:solidFill>
                </w14:textFill>
              </w:rPr>
            </w:pPr>
            <w:r>
              <w:rPr>
                <w:rFonts w:ascii="Times New Roman" w:hAnsi="Times New Roman" w:eastAsia="仿宋_GB2312" w:cs="Times New Roman"/>
                <w:color w:val="000000" w:themeColor="text1"/>
                <w:kern w:val="2"/>
                <w:sz w:val="20"/>
                <w:szCs w:val="20"/>
                <w:lang w:bidi="ar"/>
                <w14:textFill>
                  <w14:solidFill>
                    <w14:schemeClr w14:val="tx1"/>
                  </w14:solidFill>
                </w14:textFill>
              </w:rPr>
              <w:t xml:space="preserve">118.48 </w:t>
            </w:r>
          </w:p>
        </w:tc>
        <w:tc>
          <w:tcPr>
            <w:tcW w:w="1283" w:type="dxa"/>
            <w:tcBorders>
              <w:top w:val="nil"/>
              <w:left w:val="single" w:color="000000" w:sz="8" w:space="0"/>
              <w:bottom w:val="single" w:color="000000" w:sz="8" w:space="0"/>
              <w:right w:val="single" w:color="000000" w:sz="8" w:space="0"/>
            </w:tcBorders>
            <w:vAlign w:val="bottom"/>
          </w:tcPr>
          <w:p w14:paraId="731F0DEF">
            <w:pPr>
              <w:widowControl/>
              <w:spacing w:line="240" w:lineRule="auto"/>
              <w:ind w:firstLine="0" w:firstLineChars="0"/>
              <w:jc w:val="center"/>
              <w:textAlignment w:val="auto"/>
              <w:rPr>
                <w:rFonts w:eastAsia="仿宋_GB2312" w:cs="Times New Roman"/>
                <w:color w:val="000000" w:themeColor="text1"/>
                <w:sz w:val="20"/>
                <w:szCs w:val="20"/>
                <w:lang w:bidi="ar-SA"/>
                <w14:textFill>
                  <w14:solidFill>
                    <w14:schemeClr w14:val="tx1"/>
                  </w14:solidFill>
                </w14:textFill>
              </w:rPr>
            </w:pPr>
            <w:r>
              <w:rPr>
                <w:rFonts w:ascii="Times New Roman" w:hAnsi="Times New Roman" w:eastAsia="仿宋_GB2312" w:cs="Times New Roman"/>
                <w:color w:val="000000" w:themeColor="text1"/>
                <w:kern w:val="2"/>
                <w:sz w:val="20"/>
                <w:szCs w:val="20"/>
                <w:lang w:bidi="ar"/>
                <w14:textFill>
                  <w14:solidFill>
                    <w14:schemeClr w14:val="tx1"/>
                  </w14:solidFill>
                </w14:textFill>
              </w:rPr>
              <w:t>8.91%</w:t>
            </w:r>
          </w:p>
        </w:tc>
      </w:tr>
      <w:tr w14:paraId="3D56A520">
        <w:tblPrEx>
          <w:tblCellMar>
            <w:top w:w="0" w:type="dxa"/>
            <w:left w:w="108" w:type="dxa"/>
            <w:bottom w:w="0" w:type="dxa"/>
            <w:right w:w="108" w:type="dxa"/>
          </w:tblCellMar>
        </w:tblPrEx>
        <w:trPr>
          <w:trHeight w:val="20" w:hRule="atLeast"/>
        </w:trPr>
        <w:tc>
          <w:tcPr>
            <w:tcW w:w="559" w:type="dxa"/>
            <w:tcBorders>
              <w:top w:val="nil"/>
              <w:left w:val="single" w:color="000000" w:sz="8" w:space="0"/>
              <w:bottom w:val="single" w:color="000000" w:sz="8" w:space="0"/>
              <w:right w:val="single" w:color="000000" w:sz="8" w:space="0"/>
            </w:tcBorders>
            <w:vAlign w:val="center"/>
          </w:tcPr>
          <w:p w14:paraId="0CC79F83">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w:t>
            </w:r>
          </w:p>
        </w:tc>
        <w:tc>
          <w:tcPr>
            <w:tcW w:w="3024" w:type="dxa"/>
            <w:tcBorders>
              <w:top w:val="nil"/>
              <w:left w:val="single" w:color="000000" w:sz="8" w:space="0"/>
              <w:bottom w:val="single" w:color="000000" w:sz="8" w:space="0"/>
              <w:right w:val="single" w:color="000000" w:sz="8" w:space="0"/>
            </w:tcBorders>
            <w:vAlign w:val="center"/>
          </w:tcPr>
          <w:p w14:paraId="2E0668B2">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商业服务业用地</w:t>
            </w:r>
          </w:p>
        </w:tc>
        <w:tc>
          <w:tcPr>
            <w:tcW w:w="597" w:type="dxa"/>
            <w:tcBorders>
              <w:top w:val="nil"/>
              <w:left w:val="single" w:color="000000" w:sz="8" w:space="0"/>
              <w:bottom w:val="single" w:color="000000" w:sz="8" w:space="0"/>
              <w:right w:val="single" w:color="000000" w:sz="8" w:space="0"/>
            </w:tcBorders>
            <w:vAlign w:val="center"/>
          </w:tcPr>
          <w:p w14:paraId="1DA1D1D3">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73.28</w:t>
            </w:r>
          </w:p>
        </w:tc>
        <w:tc>
          <w:tcPr>
            <w:tcW w:w="1283" w:type="dxa"/>
            <w:tcBorders>
              <w:top w:val="nil"/>
              <w:left w:val="single" w:color="000000" w:sz="8" w:space="0"/>
              <w:bottom w:val="single" w:color="000000" w:sz="8" w:space="0"/>
              <w:right w:val="single" w:color="000000" w:sz="8" w:space="0"/>
            </w:tcBorders>
            <w:vAlign w:val="center"/>
          </w:tcPr>
          <w:p w14:paraId="1DDC7AF5">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ascii="Times New Roman" w:hAnsi="Times New Roman" w:eastAsia="仿宋_GB2312" w:cs="Times New Roman"/>
                <w:color w:val="000000" w:themeColor="text1"/>
                <w:sz w:val="20"/>
                <w:szCs w:val="20"/>
                <w14:textFill>
                  <w14:solidFill>
                    <w14:schemeClr w14:val="tx1"/>
                  </w14:solidFill>
                </w14:textFill>
              </w:rPr>
              <w:t>7.10%</w:t>
            </w:r>
          </w:p>
        </w:tc>
        <w:tc>
          <w:tcPr>
            <w:tcW w:w="1572" w:type="dxa"/>
            <w:tcBorders>
              <w:top w:val="nil"/>
              <w:left w:val="single" w:color="000000" w:sz="8" w:space="0"/>
              <w:bottom w:val="single" w:color="000000" w:sz="8" w:space="0"/>
              <w:right w:val="single" w:color="000000" w:sz="8" w:space="0"/>
            </w:tcBorders>
            <w:vAlign w:val="bottom"/>
          </w:tcPr>
          <w:p w14:paraId="4882100E">
            <w:pPr>
              <w:widowControl/>
              <w:spacing w:line="240" w:lineRule="auto"/>
              <w:ind w:firstLine="0" w:firstLineChars="0"/>
              <w:jc w:val="center"/>
              <w:textAlignment w:val="auto"/>
              <w:rPr>
                <w:rFonts w:cs="Times New Roman"/>
                <w:color w:val="000000" w:themeColor="text1"/>
                <w:sz w:val="20"/>
                <w:szCs w:val="20"/>
                <w14:textFill>
                  <w14:solidFill>
                    <w14:schemeClr w14:val="tx1"/>
                  </w14:solidFill>
                </w14:textFill>
              </w:rPr>
            </w:pPr>
            <w:r>
              <w:rPr>
                <w:rFonts w:ascii="Times New Roman" w:hAnsi="Times New Roman" w:eastAsia="仿宋_GB2312" w:cs="Times New Roman"/>
                <w:color w:val="000000" w:themeColor="text1"/>
                <w:kern w:val="2"/>
                <w:sz w:val="20"/>
                <w:szCs w:val="20"/>
                <w:lang w:bidi="ar"/>
                <w14:textFill>
                  <w14:solidFill>
                    <w14:schemeClr w14:val="tx1"/>
                  </w14:solidFill>
                </w14:textFill>
              </w:rPr>
              <w:t xml:space="preserve">146.51 </w:t>
            </w:r>
          </w:p>
        </w:tc>
        <w:tc>
          <w:tcPr>
            <w:tcW w:w="1283" w:type="dxa"/>
            <w:tcBorders>
              <w:top w:val="nil"/>
              <w:left w:val="single" w:color="000000" w:sz="8" w:space="0"/>
              <w:bottom w:val="single" w:color="000000" w:sz="8" w:space="0"/>
              <w:right w:val="single" w:color="000000" w:sz="8" w:space="0"/>
            </w:tcBorders>
            <w:vAlign w:val="bottom"/>
          </w:tcPr>
          <w:p w14:paraId="6E142C6B">
            <w:pPr>
              <w:widowControl/>
              <w:spacing w:line="240" w:lineRule="auto"/>
              <w:ind w:firstLine="0" w:firstLineChars="0"/>
              <w:jc w:val="center"/>
              <w:textAlignment w:val="auto"/>
              <w:rPr>
                <w:rFonts w:cs="Times New Roman"/>
                <w:color w:val="000000" w:themeColor="text1"/>
                <w:sz w:val="20"/>
                <w:szCs w:val="20"/>
                <w14:textFill>
                  <w14:solidFill>
                    <w14:schemeClr w14:val="tx1"/>
                  </w14:solidFill>
                </w14:textFill>
              </w:rPr>
            </w:pPr>
            <w:r>
              <w:rPr>
                <w:rFonts w:ascii="Times New Roman" w:hAnsi="Times New Roman" w:eastAsia="仿宋_GB2312" w:cs="Times New Roman"/>
                <w:color w:val="000000" w:themeColor="text1"/>
                <w:kern w:val="2"/>
                <w:sz w:val="20"/>
                <w:szCs w:val="20"/>
                <w:lang w:bidi="ar"/>
                <w14:textFill>
                  <w14:solidFill>
                    <w14:schemeClr w14:val="tx1"/>
                  </w14:solidFill>
                </w14:textFill>
              </w:rPr>
              <w:t>11.02%</w:t>
            </w:r>
          </w:p>
        </w:tc>
      </w:tr>
      <w:tr w14:paraId="4AD86B23">
        <w:tblPrEx>
          <w:tblCellMar>
            <w:top w:w="0" w:type="dxa"/>
            <w:left w:w="108" w:type="dxa"/>
            <w:bottom w:w="0" w:type="dxa"/>
            <w:right w:w="108" w:type="dxa"/>
          </w:tblCellMar>
        </w:tblPrEx>
        <w:trPr>
          <w:trHeight w:val="20" w:hRule="atLeast"/>
        </w:trPr>
        <w:tc>
          <w:tcPr>
            <w:tcW w:w="559" w:type="dxa"/>
            <w:tcBorders>
              <w:top w:val="nil"/>
              <w:left w:val="single" w:color="000000" w:sz="8" w:space="0"/>
              <w:bottom w:val="single" w:color="000000" w:sz="8" w:space="0"/>
              <w:right w:val="single" w:color="000000" w:sz="8" w:space="0"/>
            </w:tcBorders>
            <w:vAlign w:val="center"/>
          </w:tcPr>
          <w:p w14:paraId="03A1F12A">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w:t>
            </w:r>
          </w:p>
        </w:tc>
        <w:tc>
          <w:tcPr>
            <w:tcW w:w="3024" w:type="dxa"/>
            <w:tcBorders>
              <w:top w:val="nil"/>
              <w:left w:val="single" w:color="000000" w:sz="8" w:space="0"/>
              <w:bottom w:val="single" w:color="000000" w:sz="8" w:space="0"/>
              <w:right w:val="single" w:color="000000" w:sz="8" w:space="0"/>
            </w:tcBorders>
            <w:vAlign w:val="center"/>
          </w:tcPr>
          <w:p w14:paraId="5EB24D40">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工矿用地</w:t>
            </w:r>
          </w:p>
        </w:tc>
        <w:tc>
          <w:tcPr>
            <w:tcW w:w="597" w:type="dxa"/>
            <w:tcBorders>
              <w:top w:val="nil"/>
              <w:left w:val="single" w:color="000000" w:sz="8" w:space="0"/>
              <w:bottom w:val="single" w:color="000000" w:sz="8" w:space="0"/>
              <w:right w:val="single" w:color="000000" w:sz="8" w:space="0"/>
            </w:tcBorders>
            <w:vAlign w:val="center"/>
          </w:tcPr>
          <w:p w14:paraId="18A7362E">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159.08</w:t>
            </w:r>
          </w:p>
        </w:tc>
        <w:tc>
          <w:tcPr>
            <w:tcW w:w="1283" w:type="dxa"/>
            <w:tcBorders>
              <w:top w:val="nil"/>
              <w:left w:val="single" w:color="000000" w:sz="8" w:space="0"/>
              <w:bottom w:val="single" w:color="000000" w:sz="8" w:space="0"/>
              <w:right w:val="single" w:color="000000" w:sz="8" w:space="0"/>
            </w:tcBorders>
            <w:vAlign w:val="center"/>
          </w:tcPr>
          <w:p w14:paraId="71DC8142">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ascii="Times New Roman" w:hAnsi="Times New Roman" w:eastAsia="仿宋_GB2312" w:cs="Times New Roman"/>
                <w:color w:val="000000" w:themeColor="text1"/>
                <w:sz w:val="20"/>
                <w:szCs w:val="20"/>
                <w14:textFill>
                  <w14:solidFill>
                    <w14:schemeClr w14:val="tx1"/>
                  </w14:solidFill>
                </w14:textFill>
              </w:rPr>
              <w:t>15.42%</w:t>
            </w:r>
          </w:p>
        </w:tc>
        <w:tc>
          <w:tcPr>
            <w:tcW w:w="1572" w:type="dxa"/>
            <w:tcBorders>
              <w:top w:val="nil"/>
              <w:left w:val="single" w:color="000000" w:sz="8" w:space="0"/>
              <w:bottom w:val="single" w:color="000000" w:sz="8" w:space="0"/>
              <w:right w:val="single" w:color="000000" w:sz="8" w:space="0"/>
            </w:tcBorders>
            <w:vAlign w:val="bottom"/>
          </w:tcPr>
          <w:p w14:paraId="75D1313B">
            <w:pPr>
              <w:widowControl/>
              <w:spacing w:line="240" w:lineRule="auto"/>
              <w:ind w:firstLine="0" w:firstLineChars="0"/>
              <w:jc w:val="center"/>
              <w:textAlignment w:val="auto"/>
              <w:rPr>
                <w:rFonts w:cs="Times New Roman"/>
                <w:color w:val="000000" w:themeColor="text1"/>
                <w:sz w:val="20"/>
                <w:szCs w:val="20"/>
                <w14:textFill>
                  <w14:solidFill>
                    <w14:schemeClr w14:val="tx1"/>
                  </w14:solidFill>
                </w14:textFill>
              </w:rPr>
            </w:pPr>
            <w:r>
              <w:rPr>
                <w:rFonts w:ascii="Times New Roman" w:hAnsi="Times New Roman" w:eastAsia="仿宋_GB2312" w:cs="Times New Roman"/>
                <w:color w:val="000000" w:themeColor="text1"/>
                <w:kern w:val="2"/>
                <w:sz w:val="20"/>
                <w:szCs w:val="20"/>
                <w:lang w:bidi="ar"/>
                <w14:textFill>
                  <w14:solidFill>
                    <w14:schemeClr w14:val="tx1"/>
                  </w14:solidFill>
                </w14:textFill>
              </w:rPr>
              <w:t xml:space="preserve">206.44 </w:t>
            </w:r>
          </w:p>
        </w:tc>
        <w:tc>
          <w:tcPr>
            <w:tcW w:w="1283" w:type="dxa"/>
            <w:tcBorders>
              <w:top w:val="nil"/>
              <w:left w:val="single" w:color="000000" w:sz="8" w:space="0"/>
              <w:bottom w:val="single" w:color="000000" w:sz="8" w:space="0"/>
              <w:right w:val="single" w:color="000000" w:sz="8" w:space="0"/>
            </w:tcBorders>
            <w:vAlign w:val="bottom"/>
          </w:tcPr>
          <w:p w14:paraId="1B9A5D70">
            <w:pPr>
              <w:widowControl/>
              <w:spacing w:line="240" w:lineRule="auto"/>
              <w:ind w:firstLine="0" w:firstLineChars="0"/>
              <w:jc w:val="center"/>
              <w:textAlignment w:val="auto"/>
              <w:rPr>
                <w:rFonts w:cs="Times New Roman"/>
                <w:color w:val="000000" w:themeColor="text1"/>
                <w:sz w:val="20"/>
                <w:szCs w:val="20"/>
                <w14:textFill>
                  <w14:solidFill>
                    <w14:schemeClr w14:val="tx1"/>
                  </w14:solidFill>
                </w14:textFill>
              </w:rPr>
            </w:pPr>
            <w:r>
              <w:rPr>
                <w:rFonts w:ascii="Times New Roman" w:hAnsi="Times New Roman" w:eastAsia="仿宋_GB2312" w:cs="Times New Roman"/>
                <w:color w:val="000000" w:themeColor="text1"/>
                <w:kern w:val="2"/>
                <w:sz w:val="20"/>
                <w:szCs w:val="20"/>
                <w:lang w:bidi="ar"/>
                <w14:textFill>
                  <w14:solidFill>
                    <w14:schemeClr w14:val="tx1"/>
                  </w14:solidFill>
                </w14:textFill>
              </w:rPr>
              <w:t>15.53%</w:t>
            </w:r>
          </w:p>
        </w:tc>
      </w:tr>
      <w:tr w14:paraId="4B56B586">
        <w:tblPrEx>
          <w:tblCellMar>
            <w:top w:w="0" w:type="dxa"/>
            <w:left w:w="108" w:type="dxa"/>
            <w:bottom w:w="0" w:type="dxa"/>
            <w:right w:w="108" w:type="dxa"/>
          </w:tblCellMar>
        </w:tblPrEx>
        <w:trPr>
          <w:trHeight w:val="20" w:hRule="atLeast"/>
        </w:trPr>
        <w:tc>
          <w:tcPr>
            <w:tcW w:w="559" w:type="dxa"/>
            <w:tcBorders>
              <w:top w:val="nil"/>
              <w:left w:val="single" w:color="000000" w:sz="8" w:space="0"/>
              <w:bottom w:val="single" w:color="000000" w:sz="8" w:space="0"/>
              <w:right w:val="single" w:color="000000" w:sz="8" w:space="0"/>
            </w:tcBorders>
            <w:vAlign w:val="center"/>
          </w:tcPr>
          <w:p w14:paraId="2D002882">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5</w:t>
            </w:r>
          </w:p>
        </w:tc>
        <w:tc>
          <w:tcPr>
            <w:tcW w:w="3024" w:type="dxa"/>
            <w:tcBorders>
              <w:top w:val="nil"/>
              <w:left w:val="single" w:color="000000" w:sz="8" w:space="0"/>
              <w:bottom w:val="single" w:color="000000" w:sz="8" w:space="0"/>
              <w:right w:val="single" w:color="000000" w:sz="8" w:space="0"/>
            </w:tcBorders>
            <w:vAlign w:val="center"/>
          </w:tcPr>
          <w:p w14:paraId="459B6FA8">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交通运输用地</w:t>
            </w:r>
          </w:p>
        </w:tc>
        <w:tc>
          <w:tcPr>
            <w:tcW w:w="597" w:type="dxa"/>
            <w:tcBorders>
              <w:top w:val="nil"/>
              <w:left w:val="single" w:color="000000" w:sz="8" w:space="0"/>
              <w:bottom w:val="single" w:color="000000" w:sz="8" w:space="0"/>
              <w:right w:val="single" w:color="000000" w:sz="8" w:space="0"/>
            </w:tcBorders>
            <w:vAlign w:val="center"/>
          </w:tcPr>
          <w:p w14:paraId="32FFAF88">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158.54</w:t>
            </w:r>
          </w:p>
        </w:tc>
        <w:tc>
          <w:tcPr>
            <w:tcW w:w="1283" w:type="dxa"/>
            <w:tcBorders>
              <w:top w:val="nil"/>
              <w:left w:val="single" w:color="000000" w:sz="8" w:space="0"/>
              <w:bottom w:val="single" w:color="000000" w:sz="8" w:space="0"/>
              <w:right w:val="single" w:color="000000" w:sz="8" w:space="0"/>
            </w:tcBorders>
            <w:vAlign w:val="center"/>
          </w:tcPr>
          <w:p w14:paraId="66020320">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ascii="Times New Roman" w:hAnsi="Times New Roman" w:eastAsia="仿宋_GB2312" w:cs="Times New Roman"/>
                <w:color w:val="000000" w:themeColor="text1"/>
                <w:sz w:val="20"/>
                <w:szCs w:val="20"/>
                <w14:textFill>
                  <w14:solidFill>
                    <w14:schemeClr w14:val="tx1"/>
                  </w14:solidFill>
                </w14:textFill>
              </w:rPr>
              <w:t>15.37%</w:t>
            </w:r>
          </w:p>
        </w:tc>
        <w:tc>
          <w:tcPr>
            <w:tcW w:w="1572" w:type="dxa"/>
            <w:tcBorders>
              <w:top w:val="nil"/>
              <w:left w:val="single" w:color="000000" w:sz="8" w:space="0"/>
              <w:bottom w:val="single" w:color="000000" w:sz="8" w:space="0"/>
              <w:right w:val="single" w:color="000000" w:sz="8" w:space="0"/>
            </w:tcBorders>
            <w:vAlign w:val="bottom"/>
          </w:tcPr>
          <w:p w14:paraId="4F7030B4">
            <w:pPr>
              <w:widowControl/>
              <w:spacing w:line="240" w:lineRule="auto"/>
              <w:ind w:firstLine="0" w:firstLineChars="0"/>
              <w:jc w:val="center"/>
              <w:textAlignment w:val="auto"/>
              <w:rPr>
                <w:rFonts w:cs="Times New Roman"/>
                <w:color w:val="000000" w:themeColor="text1"/>
                <w:sz w:val="20"/>
                <w:szCs w:val="20"/>
                <w14:textFill>
                  <w14:solidFill>
                    <w14:schemeClr w14:val="tx1"/>
                  </w14:solidFill>
                </w14:textFill>
              </w:rPr>
            </w:pPr>
            <w:r>
              <w:rPr>
                <w:rFonts w:ascii="Times New Roman" w:hAnsi="Times New Roman" w:eastAsia="仿宋_GB2312" w:cs="Times New Roman"/>
                <w:color w:val="000000" w:themeColor="text1"/>
                <w:kern w:val="2"/>
                <w:sz w:val="20"/>
                <w:szCs w:val="20"/>
                <w:lang w:bidi="ar"/>
                <w14:textFill>
                  <w14:solidFill>
                    <w14:schemeClr w14:val="tx1"/>
                  </w14:solidFill>
                </w14:textFill>
              </w:rPr>
              <w:t xml:space="preserve">222.58 </w:t>
            </w:r>
          </w:p>
        </w:tc>
        <w:tc>
          <w:tcPr>
            <w:tcW w:w="1283" w:type="dxa"/>
            <w:tcBorders>
              <w:top w:val="nil"/>
              <w:left w:val="single" w:color="000000" w:sz="8" w:space="0"/>
              <w:bottom w:val="single" w:color="000000" w:sz="8" w:space="0"/>
              <w:right w:val="single" w:color="000000" w:sz="8" w:space="0"/>
            </w:tcBorders>
            <w:vAlign w:val="bottom"/>
          </w:tcPr>
          <w:p w14:paraId="665D7942">
            <w:pPr>
              <w:widowControl/>
              <w:spacing w:line="240" w:lineRule="auto"/>
              <w:ind w:firstLine="0" w:firstLineChars="0"/>
              <w:jc w:val="center"/>
              <w:textAlignment w:val="auto"/>
              <w:rPr>
                <w:rFonts w:cs="Times New Roman"/>
                <w:color w:val="000000" w:themeColor="text1"/>
                <w:sz w:val="20"/>
                <w:szCs w:val="20"/>
                <w14:textFill>
                  <w14:solidFill>
                    <w14:schemeClr w14:val="tx1"/>
                  </w14:solidFill>
                </w14:textFill>
              </w:rPr>
            </w:pPr>
            <w:r>
              <w:rPr>
                <w:rFonts w:ascii="Times New Roman" w:hAnsi="Times New Roman" w:eastAsia="仿宋_GB2312" w:cs="Times New Roman"/>
                <w:color w:val="000000" w:themeColor="text1"/>
                <w:kern w:val="2"/>
                <w:sz w:val="20"/>
                <w:szCs w:val="20"/>
                <w:lang w:bidi="ar"/>
                <w14:textFill>
                  <w14:solidFill>
                    <w14:schemeClr w14:val="tx1"/>
                  </w14:solidFill>
                </w14:textFill>
              </w:rPr>
              <w:t>16.75%</w:t>
            </w:r>
          </w:p>
        </w:tc>
      </w:tr>
      <w:tr w14:paraId="63FDCCB4">
        <w:tblPrEx>
          <w:tblCellMar>
            <w:top w:w="0" w:type="dxa"/>
            <w:left w:w="108" w:type="dxa"/>
            <w:bottom w:w="0" w:type="dxa"/>
            <w:right w:w="108" w:type="dxa"/>
          </w:tblCellMar>
        </w:tblPrEx>
        <w:trPr>
          <w:trHeight w:val="20" w:hRule="atLeast"/>
        </w:trPr>
        <w:tc>
          <w:tcPr>
            <w:tcW w:w="559" w:type="dxa"/>
            <w:tcBorders>
              <w:top w:val="nil"/>
              <w:left w:val="single" w:color="000000" w:sz="8" w:space="0"/>
              <w:bottom w:val="single" w:color="000000" w:sz="8" w:space="0"/>
              <w:right w:val="single" w:color="000000" w:sz="8" w:space="0"/>
            </w:tcBorders>
            <w:vAlign w:val="center"/>
          </w:tcPr>
          <w:p w14:paraId="503C0DB1">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6</w:t>
            </w:r>
          </w:p>
        </w:tc>
        <w:tc>
          <w:tcPr>
            <w:tcW w:w="3024" w:type="dxa"/>
            <w:tcBorders>
              <w:top w:val="nil"/>
              <w:left w:val="single" w:color="000000" w:sz="8" w:space="0"/>
              <w:bottom w:val="single" w:color="000000" w:sz="8" w:space="0"/>
              <w:right w:val="single" w:color="000000" w:sz="8" w:space="0"/>
            </w:tcBorders>
            <w:vAlign w:val="center"/>
          </w:tcPr>
          <w:p w14:paraId="402E790E">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公用设施用地</w:t>
            </w:r>
          </w:p>
        </w:tc>
        <w:tc>
          <w:tcPr>
            <w:tcW w:w="597" w:type="dxa"/>
            <w:tcBorders>
              <w:top w:val="nil"/>
              <w:left w:val="single" w:color="000000" w:sz="8" w:space="0"/>
              <w:bottom w:val="single" w:color="000000" w:sz="8" w:space="0"/>
              <w:right w:val="single" w:color="000000" w:sz="8" w:space="0"/>
            </w:tcBorders>
            <w:vAlign w:val="center"/>
          </w:tcPr>
          <w:p w14:paraId="74B88200">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16.17</w:t>
            </w:r>
          </w:p>
        </w:tc>
        <w:tc>
          <w:tcPr>
            <w:tcW w:w="1283" w:type="dxa"/>
            <w:tcBorders>
              <w:top w:val="nil"/>
              <w:left w:val="single" w:color="000000" w:sz="8" w:space="0"/>
              <w:bottom w:val="single" w:color="000000" w:sz="8" w:space="0"/>
              <w:right w:val="single" w:color="000000" w:sz="8" w:space="0"/>
            </w:tcBorders>
            <w:vAlign w:val="center"/>
          </w:tcPr>
          <w:p w14:paraId="383756AC">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ascii="Times New Roman" w:hAnsi="Times New Roman" w:eastAsia="仿宋_GB2312" w:cs="Times New Roman"/>
                <w:color w:val="000000" w:themeColor="text1"/>
                <w:sz w:val="20"/>
                <w:szCs w:val="20"/>
                <w14:textFill>
                  <w14:solidFill>
                    <w14:schemeClr w14:val="tx1"/>
                  </w14:solidFill>
                </w14:textFill>
              </w:rPr>
              <w:t>1.57%</w:t>
            </w:r>
          </w:p>
        </w:tc>
        <w:tc>
          <w:tcPr>
            <w:tcW w:w="1572" w:type="dxa"/>
            <w:tcBorders>
              <w:top w:val="nil"/>
              <w:left w:val="single" w:color="000000" w:sz="8" w:space="0"/>
              <w:bottom w:val="single" w:color="000000" w:sz="8" w:space="0"/>
              <w:right w:val="single" w:color="000000" w:sz="8" w:space="0"/>
            </w:tcBorders>
            <w:vAlign w:val="bottom"/>
          </w:tcPr>
          <w:p w14:paraId="03FEA827">
            <w:pPr>
              <w:widowControl/>
              <w:spacing w:line="240" w:lineRule="auto"/>
              <w:ind w:firstLine="0" w:firstLineChars="0"/>
              <w:jc w:val="center"/>
              <w:textAlignment w:val="auto"/>
              <w:rPr>
                <w:rFonts w:cs="Times New Roman"/>
                <w:color w:val="000000" w:themeColor="text1"/>
                <w:sz w:val="20"/>
                <w:szCs w:val="20"/>
                <w14:textFill>
                  <w14:solidFill>
                    <w14:schemeClr w14:val="tx1"/>
                  </w14:solidFill>
                </w14:textFill>
              </w:rPr>
            </w:pPr>
            <w:r>
              <w:rPr>
                <w:rFonts w:ascii="Times New Roman" w:hAnsi="Times New Roman" w:eastAsia="仿宋_GB2312" w:cs="Times New Roman"/>
                <w:color w:val="000000" w:themeColor="text1"/>
                <w:kern w:val="2"/>
                <w:sz w:val="20"/>
                <w:szCs w:val="20"/>
                <w:lang w:bidi="ar"/>
                <w14:textFill>
                  <w14:solidFill>
                    <w14:schemeClr w14:val="tx1"/>
                  </w14:solidFill>
                </w14:textFill>
              </w:rPr>
              <w:t xml:space="preserve">9.97 </w:t>
            </w:r>
          </w:p>
        </w:tc>
        <w:tc>
          <w:tcPr>
            <w:tcW w:w="1283" w:type="dxa"/>
            <w:tcBorders>
              <w:top w:val="nil"/>
              <w:left w:val="single" w:color="000000" w:sz="8" w:space="0"/>
              <w:bottom w:val="single" w:color="000000" w:sz="8" w:space="0"/>
              <w:right w:val="single" w:color="000000" w:sz="8" w:space="0"/>
            </w:tcBorders>
            <w:vAlign w:val="bottom"/>
          </w:tcPr>
          <w:p w14:paraId="248974C5">
            <w:pPr>
              <w:widowControl/>
              <w:spacing w:line="240" w:lineRule="auto"/>
              <w:ind w:firstLine="0" w:firstLineChars="0"/>
              <w:jc w:val="center"/>
              <w:textAlignment w:val="auto"/>
              <w:rPr>
                <w:rFonts w:cs="Times New Roman"/>
                <w:color w:val="000000" w:themeColor="text1"/>
                <w:sz w:val="20"/>
                <w:szCs w:val="20"/>
                <w14:textFill>
                  <w14:solidFill>
                    <w14:schemeClr w14:val="tx1"/>
                  </w14:solidFill>
                </w14:textFill>
              </w:rPr>
            </w:pPr>
            <w:r>
              <w:rPr>
                <w:rFonts w:ascii="Times New Roman" w:hAnsi="Times New Roman" w:eastAsia="仿宋_GB2312" w:cs="Times New Roman"/>
                <w:color w:val="000000" w:themeColor="text1"/>
                <w:kern w:val="2"/>
                <w:sz w:val="20"/>
                <w:szCs w:val="20"/>
                <w:lang w:bidi="ar"/>
                <w14:textFill>
                  <w14:solidFill>
                    <w14:schemeClr w14:val="tx1"/>
                  </w14:solidFill>
                </w14:textFill>
              </w:rPr>
              <w:t>0.75%</w:t>
            </w:r>
          </w:p>
        </w:tc>
      </w:tr>
      <w:tr w14:paraId="0C4BE51C">
        <w:tblPrEx>
          <w:tblCellMar>
            <w:top w:w="0" w:type="dxa"/>
            <w:left w:w="108" w:type="dxa"/>
            <w:bottom w:w="0" w:type="dxa"/>
            <w:right w:w="108" w:type="dxa"/>
          </w:tblCellMar>
        </w:tblPrEx>
        <w:trPr>
          <w:trHeight w:val="20" w:hRule="atLeast"/>
        </w:trPr>
        <w:tc>
          <w:tcPr>
            <w:tcW w:w="559" w:type="dxa"/>
            <w:tcBorders>
              <w:top w:val="nil"/>
              <w:left w:val="single" w:color="000000" w:sz="8" w:space="0"/>
              <w:bottom w:val="single" w:color="000000" w:sz="8" w:space="0"/>
              <w:right w:val="single" w:color="000000" w:sz="8" w:space="0"/>
            </w:tcBorders>
            <w:vAlign w:val="center"/>
          </w:tcPr>
          <w:p w14:paraId="3AA9A86E">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7</w:t>
            </w:r>
          </w:p>
        </w:tc>
        <w:tc>
          <w:tcPr>
            <w:tcW w:w="3024" w:type="dxa"/>
            <w:tcBorders>
              <w:top w:val="nil"/>
              <w:left w:val="single" w:color="000000" w:sz="8" w:space="0"/>
              <w:bottom w:val="single" w:color="000000" w:sz="8" w:space="0"/>
              <w:right w:val="single" w:color="000000" w:sz="8" w:space="0"/>
            </w:tcBorders>
            <w:vAlign w:val="center"/>
          </w:tcPr>
          <w:p w14:paraId="21FFEB62">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绿地与开敞空间用地</w:t>
            </w:r>
          </w:p>
        </w:tc>
        <w:tc>
          <w:tcPr>
            <w:tcW w:w="597" w:type="dxa"/>
            <w:tcBorders>
              <w:top w:val="nil"/>
              <w:left w:val="single" w:color="000000" w:sz="8" w:space="0"/>
              <w:bottom w:val="single" w:color="000000" w:sz="8" w:space="0"/>
              <w:right w:val="single" w:color="000000" w:sz="8" w:space="0"/>
            </w:tcBorders>
            <w:vAlign w:val="center"/>
          </w:tcPr>
          <w:p w14:paraId="0C2A4291">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17.05</w:t>
            </w:r>
          </w:p>
        </w:tc>
        <w:tc>
          <w:tcPr>
            <w:tcW w:w="1283" w:type="dxa"/>
            <w:tcBorders>
              <w:top w:val="nil"/>
              <w:left w:val="single" w:color="000000" w:sz="8" w:space="0"/>
              <w:bottom w:val="single" w:color="000000" w:sz="8" w:space="0"/>
              <w:right w:val="single" w:color="000000" w:sz="8" w:space="0"/>
            </w:tcBorders>
            <w:vAlign w:val="center"/>
          </w:tcPr>
          <w:p w14:paraId="7F4349B3">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ascii="Times New Roman" w:hAnsi="Times New Roman" w:eastAsia="仿宋_GB2312" w:cs="Times New Roman"/>
                <w:color w:val="000000" w:themeColor="text1"/>
                <w:sz w:val="20"/>
                <w:szCs w:val="20"/>
                <w14:textFill>
                  <w14:solidFill>
                    <w14:schemeClr w14:val="tx1"/>
                  </w14:solidFill>
                </w14:textFill>
              </w:rPr>
              <w:t>1.65%</w:t>
            </w:r>
          </w:p>
        </w:tc>
        <w:tc>
          <w:tcPr>
            <w:tcW w:w="1572" w:type="dxa"/>
            <w:tcBorders>
              <w:top w:val="nil"/>
              <w:left w:val="single" w:color="000000" w:sz="8" w:space="0"/>
              <w:bottom w:val="single" w:color="000000" w:sz="8" w:space="0"/>
              <w:right w:val="single" w:color="000000" w:sz="8" w:space="0"/>
            </w:tcBorders>
            <w:vAlign w:val="bottom"/>
          </w:tcPr>
          <w:p w14:paraId="171DD3D8">
            <w:pPr>
              <w:widowControl/>
              <w:spacing w:line="240" w:lineRule="auto"/>
              <w:ind w:firstLine="0" w:firstLineChars="0"/>
              <w:jc w:val="center"/>
              <w:textAlignment w:val="auto"/>
              <w:rPr>
                <w:rFonts w:cs="Times New Roman"/>
                <w:color w:val="000000" w:themeColor="text1"/>
                <w:sz w:val="20"/>
                <w:szCs w:val="20"/>
                <w14:textFill>
                  <w14:solidFill>
                    <w14:schemeClr w14:val="tx1"/>
                  </w14:solidFill>
                </w14:textFill>
              </w:rPr>
            </w:pPr>
            <w:r>
              <w:rPr>
                <w:rFonts w:ascii="Times New Roman" w:hAnsi="Times New Roman" w:eastAsia="仿宋_GB2312" w:cs="Times New Roman"/>
                <w:color w:val="000000" w:themeColor="text1"/>
                <w:kern w:val="2"/>
                <w:sz w:val="20"/>
                <w:szCs w:val="20"/>
                <w:lang w:bidi="ar"/>
                <w14:textFill>
                  <w14:solidFill>
                    <w14:schemeClr w14:val="tx1"/>
                  </w14:solidFill>
                </w14:textFill>
              </w:rPr>
              <w:t xml:space="preserve">69.66 </w:t>
            </w:r>
          </w:p>
        </w:tc>
        <w:tc>
          <w:tcPr>
            <w:tcW w:w="1283" w:type="dxa"/>
            <w:tcBorders>
              <w:top w:val="nil"/>
              <w:left w:val="single" w:color="000000" w:sz="8" w:space="0"/>
              <w:bottom w:val="single" w:color="000000" w:sz="8" w:space="0"/>
              <w:right w:val="single" w:color="000000" w:sz="8" w:space="0"/>
            </w:tcBorders>
            <w:vAlign w:val="bottom"/>
          </w:tcPr>
          <w:p w14:paraId="7E310A1A">
            <w:pPr>
              <w:widowControl/>
              <w:spacing w:line="240" w:lineRule="auto"/>
              <w:ind w:firstLine="0" w:firstLineChars="0"/>
              <w:jc w:val="center"/>
              <w:textAlignment w:val="auto"/>
              <w:rPr>
                <w:rFonts w:cs="Times New Roman"/>
                <w:color w:val="000000" w:themeColor="text1"/>
                <w:sz w:val="20"/>
                <w:szCs w:val="20"/>
                <w14:textFill>
                  <w14:solidFill>
                    <w14:schemeClr w14:val="tx1"/>
                  </w14:solidFill>
                </w14:textFill>
              </w:rPr>
            </w:pPr>
            <w:r>
              <w:rPr>
                <w:rFonts w:ascii="Times New Roman" w:hAnsi="Times New Roman" w:eastAsia="仿宋_GB2312" w:cs="Times New Roman"/>
                <w:color w:val="000000" w:themeColor="text1"/>
                <w:kern w:val="2"/>
                <w:sz w:val="20"/>
                <w:szCs w:val="20"/>
                <w:lang w:bidi="ar"/>
                <w14:textFill>
                  <w14:solidFill>
                    <w14:schemeClr w14:val="tx1"/>
                  </w14:solidFill>
                </w14:textFill>
              </w:rPr>
              <w:t>5.24%</w:t>
            </w:r>
          </w:p>
        </w:tc>
      </w:tr>
      <w:tr w14:paraId="2BD39FE5">
        <w:tblPrEx>
          <w:tblCellMar>
            <w:top w:w="0" w:type="dxa"/>
            <w:left w:w="108" w:type="dxa"/>
            <w:bottom w:w="0" w:type="dxa"/>
            <w:right w:w="108" w:type="dxa"/>
          </w:tblCellMar>
        </w:tblPrEx>
        <w:trPr>
          <w:trHeight w:val="20" w:hRule="atLeast"/>
        </w:trPr>
        <w:tc>
          <w:tcPr>
            <w:tcW w:w="559" w:type="dxa"/>
            <w:tcBorders>
              <w:top w:val="nil"/>
              <w:left w:val="single" w:color="000000" w:sz="8" w:space="0"/>
              <w:bottom w:val="single" w:color="000000" w:sz="8" w:space="0"/>
              <w:right w:val="single" w:color="000000" w:sz="8" w:space="0"/>
            </w:tcBorders>
            <w:vAlign w:val="center"/>
          </w:tcPr>
          <w:p w14:paraId="2B036D86">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8</w:t>
            </w:r>
          </w:p>
        </w:tc>
        <w:tc>
          <w:tcPr>
            <w:tcW w:w="3024" w:type="dxa"/>
            <w:tcBorders>
              <w:top w:val="nil"/>
              <w:left w:val="single" w:color="000000" w:sz="8" w:space="0"/>
              <w:bottom w:val="single" w:color="000000" w:sz="8" w:space="0"/>
              <w:right w:val="single" w:color="000000" w:sz="8" w:space="0"/>
            </w:tcBorders>
            <w:vAlign w:val="center"/>
          </w:tcPr>
          <w:p w14:paraId="196DCA37">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ascii="Times New Roman" w:hAnsi="Times New Roman" w:eastAsia="仿宋_GB2312" w:cs="Times New Roman"/>
                <w:color w:val="000000" w:themeColor="text1"/>
                <w:sz w:val="20"/>
                <w:szCs w:val="20"/>
                <w14:textFill>
                  <w14:solidFill>
                    <w14:schemeClr w14:val="tx1"/>
                  </w14:solidFill>
                </w14:textFill>
              </w:rPr>
              <w:t>仓储用地</w:t>
            </w:r>
          </w:p>
        </w:tc>
        <w:tc>
          <w:tcPr>
            <w:tcW w:w="597" w:type="dxa"/>
            <w:tcBorders>
              <w:top w:val="nil"/>
              <w:left w:val="single" w:color="000000" w:sz="8" w:space="0"/>
              <w:bottom w:val="single" w:color="000000" w:sz="8" w:space="0"/>
              <w:right w:val="single" w:color="000000" w:sz="8" w:space="0"/>
            </w:tcBorders>
            <w:vAlign w:val="center"/>
          </w:tcPr>
          <w:p w14:paraId="6B0753D1">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13.31</w:t>
            </w:r>
          </w:p>
        </w:tc>
        <w:tc>
          <w:tcPr>
            <w:tcW w:w="1283" w:type="dxa"/>
            <w:tcBorders>
              <w:top w:val="nil"/>
              <w:left w:val="single" w:color="000000" w:sz="8" w:space="0"/>
              <w:bottom w:val="single" w:color="000000" w:sz="8" w:space="0"/>
              <w:right w:val="single" w:color="000000" w:sz="8" w:space="0"/>
            </w:tcBorders>
            <w:vAlign w:val="center"/>
          </w:tcPr>
          <w:p w14:paraId="2DCDC026">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ascii="Times New Roman" w:hAnsi="Times New Roman" w:eastAsia="仿宋_GB2312" w:cs="Times New Roman"/>
                <w:color w:val="000000" w:themeColor="text1"/>
                <w:sz w:val="20"/>
                <w:szCs w:val="20"/>
                <w14:textFill>
                  <w14:solidFill>
                    <w14:schemeClr w14:val="tx1"/>
                  </w14:solidFill>
                </w14:textFill>
              </w:rPr>
              <w:t>1.29%</w:t>
            </w:r>
          </w:p>
        </w:tc>
        <w:tc>
          <w:tcPr>
            <w:tcW w:w="1572" w:type="dxa"/>
            <w:tcBorders>
              <w:top w:val="nil"/>
              <w:left w:val="single" w:color="000000" w:sz="8" w:space="0"/>
              <w:bottom w:val="single" w:color="000000" w:sz="8" w:space="0"/>
              <w:right w:val="single" w:color="000000" w:sz="8" w:space="0"/>
            </w:tcBorders>
            <w:vAlign w:val="bottom"/>
          </w:tcPr>
          <w:p w14:paraId="1A1D2818">
            <w:pPr>
              <w:widowControl/>
              <w:spacing w:line="240" w:lineRule="auto"/>
              <w:ind w:firstLine="0" w:firstLineChars="0"/>
              <w:jc w:val="center"/>
              <w:textAlignment w:val="auto"/>
              <w:rPr>
                <w:rFonts w:cs="Times New Roman"/>
                <w:color w:val="000000" w:themeColor="text1"/>
                <w:sz w:val="20"/>
                <w:szCs w:val="20"/>
                <w14:textFill>
                  <w14:solidFill>
                    <w14:schemeClr w14:val="tx1"/>
                  </w14:solidFill>
                </w14:textFill>
              </w:rPr>
            </w:pPr>
            <w:r>
              <w:rPr>
                <w:rFonts w:ascii="Times New Roman" w:hAnsi="Times New Roman" w:eastAsia="仿宋_GB2312" w:cs="Times New Roman"/>
                <w:color w:val="000000" w:themeColor="text1"/>
                <w:kern w:val="2"/>
                <w:sz w:val="20"/>
                <w:szCs w:val="20"/>
                <w:lang w:bidi="ar"/>
                <w14:textFill>
                  <w14:solidFill>
                    <w14:schemeClr w14:val="tx1"/>
                  </w14:solidFill>
                </w14:textFill>
              </w:rPr>
              <w:t xml:space="preserve">9.02 </w:t>
            </w:r>
          </w:p>
        </w:tc>
        <w:tc>
          <w:tcPr>
            <w:tcW w:w="1283" w:type="dxa"/>
            <w:tcBorders>
              <w:top w:val="nil"/>
              <w:left w:val="single" w:color="000000" w:sz="8" w:space="0"/>
              <w:bottom w:val="single" w:color="000000" w:sz="8" w:space="0"/>
              <w:right w:val="single" w:color="000000" w:sz="8" w:space="0"/>
            </w:tcBorders>
            <w:vAlign w:val="bottom"/>
          </w:tcPr>
          <w:p w14:paraId="776E5A5D">
            <w:pPr>
              <w:widowControl/>
              <w:spacing w:line="240" w:lineRule="auto"/>
              <w:ind w:firstLine="0" w:firstLineChars="0"/>
              <w:jc w:val="center"/>
              <w:textAlignment w:val="auto"/>
              <w:rPr>
                <w:rFonts w:cs="Times New Roman"/>
                <w:color w:val="000000" w:themeColor="text1"/>
                <w:sz w:val="20"/>
                <w:szCs w:val="20"/>
                <w14:textFill>
                  <w14:solidFill>
                    <w14:schemeClr w14:val="tx1"/>
                  </w14:solidFill>
                </w14:textFill>
              </w:rPr>
            </w:pPr>
            <w:r>
              <w:rPr>
                <w:rFonts w:ascii="Times New Roman" w:hAnsi="Times New Roman" w:eastAsia="仿宋_GB2312" w:cs="Times New Roman"/>
                <w:color w:val="000000" w:themeColor="text1"/>
                <w:kern w:val="2"/>
                <w:sz w:val="20"/>
                <w:szCs w:val="20"/>
                <w:lang w:bidi="ar"/>
                <w14:textFill>
                  <w14:solidFill>
                    <w14:schemeClr w14:val="tx1"/>
                  </w14:solidFill>
                </w14:textFill>
              </w:rPr>
              <w:t>0.68%</w:t>
            </w:r>
          </w:p>
        </w:tc>
      </w:tr>
      <w:tr w14:paraId="2BA309BA">
        <w:trPr>
          <w:trHeight w:val="20" w:hRule="atLeast"/>
        </w:trPr>
        <w:tc>
          <w:tcPr>
            <w:tcW w:w="559" w:type="dxa"/>
            <w:tcBorders>
              <w:top w:val="nil"/>
              <w:left w:val="single" w:color="000000" w:sz="8" w:space="0"/>
              <w:bottom w:val="single" w:color="000000" w:sz="8" w:space="0"/>
              <w:right w:val="single" w:color="000000" w:sz="8" w:space="0"/>
            </w:tcBorders>
            <w:vAlign w:val="center"/>
          </w:tcPr>
          <w:p w14:paraId="33816E8E">
            <w:pPr>
              <w:spacing w:line="240" w:lineRule="auto"/>
              <w:ind w:firstLine="0" w:firstLineChars="0"/>
              <w:jc w:val="center"/>
              <w:rPr>
                <w:rFonts w:cs="Times New Roman"/>
                <w:color w:val="000000" w:themeColor="text1"/>
                <w:sz w:val="20"/>
                <w:szCs w:val="20"/>
                <w14:textFill>
                  <w14:solidFill>
                    <w14:schemeClr w14:val="tx1"/>
                  </w14:solidFill>
                </w14:textFill>
              </w:rPr>
            </w:pPr>
          </w:p>
        </w:tc>
        <w:tc>
          <w:tcPr>
            <w:tcW w:w="3024" w:type="dxa"/>
            <w:tcBorders>
              <w:top w:val="nil"/>
              <w:left w:val="single" w:color="000000" w:sz="8" w:space="0"/>
              <w:bottom w:val="single" w:color="000000" w:sz="8" w:space="0"/>
              <w:right w:val="single" w:color="000000" w:sz="8" w:space="0"/>
            </w:tcBorders>
            <w:vAlign w:val="center"/>
          </w:tcPr>
          <w:p w14:paraId="6FF6C256">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特殊用地</w:t>
            </w:r>
          </w:p>
        </w:tc>
        <w:tc>
          <w:tcPr>
            <w:tcW w:w="597" w:type="dxa"/>
            <w:tcBorders>
              <w:top w:val="nil"/>
              <w:left w:val="single" w:color="000000" w:sz="8" w:space="0"/>
              <w:bottom w:val="single" w:color="000000" w:sz="8" w:space="0"/>
              <w:right w:val="single" w:color="000000" w:sz="8" w:space="0"/>
            </w:tcBorders>
            <w:vAlign w:val="center"/>
          </w:tcPr>
          <w:p w14:paraId="22154C21">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13.84</w:t>
            </w:r>
          </w:p>
        </w:tc>
        <w:tc>
          <w:tcPr>
            <w:tcW w:w="1283" w:type="dxa"/>
            <w:tcBorders>
              <w:top w:val="nil"/>
              <w:left w:val="single" w:color="000000" w:sz="8" w:space="0"/>
              <w:bottom w:val="single" w:color="000000" w:sz="8" w:space="0"/>
              <w:right w:val="single" w:color="000000" w:sz="8" w:space="0"/>
            </w:tcBorders>
            <w:vAlign w:val="center"/>
          </w:tcPr>
          <w:p w14:paraId="4A9C5D18">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ascii="Times New Roman" w:hAnsi="Times New Roman" w:eastAsia="仿宋_GB2312" w:cs="Times New Roman"/>
                <w:color w:val="000000" w:themeColor="text1"/>
                <w:sz w:val="20"/>
                <w:szCs w:val="20"/>
                <w14:textFill>
                  <w14:solidFill>
                    <w14:schemeClr w14:val="tx1"/>
                  </w14:solidFill>
                </w14:textFill>
              </w:rPr>
              <w:t>1.34%</w:t>
            </w:r>
          </w:p>
        </w:tc>
        <w:tc>
          <w:tcPr>
            <w:tcW w:w="1572" w:type="dxa"/>
            <w:tcBorders>
              <w:top w:val="nil"/>
              <w:left w:val="single" w:color="000000" w:sz="8" w:space="0"/>
              <w:bottom w:val="single" w:color="000000" w:sz="8" w:space="0"/>
              <w:right w:val="single" w:color="000000" w:sz="8" w:space="0"/>
            </w:tcBorders>
            <w:vAlign w:val="bottom"/>
          </w:tcPr>
          <w:p w14:paraId="602BE69A">
            <w:pPr>
              <w:widowControl/>
              <w:spacing w:line="240" w:lineRule="auto"/>
              <w:ind w:firstLine="0" w:firstLineChars="0"/>
              <w:jc w:val="center"/>
              <w:textAlignment w:val="auto"/>
              <w:rPr>
                <w:rFonts w:cs="Times New Roman"/>
                <w:color w:val="000000" w:themeColor="text1"/>
                <w:sz w:val="20"/>
                <w:szCs w:val="20"/>
                <w14:textFill>
                  <w14:solidFill>
                    <w14:schemeClr w14:val="tx1"/>
                  </w14:solidFill>
                </w14:textFill>
              </w:rPr>
            </w:pPr>
            <w:r>
              <w:rPr>
                <w:rFonts w:ascii="Times New Roman" w:hAnsi="Times New Roman" w:eastAsia="仿宋_GB2312" w:cs="Times New Roman"/>
                <w:color w:val="000000" w:themeColor="text1"/>
                <w:kern w:val="2"/>
                <w:sz w:val="20"/>
                <w:szCs w:val="20"/>
                <w:lang w:bidi="ar"/>
                <w14:textFill>
                  <w14:solidFill>
                    <w14:schemeClr w14:val="tx1"/>
                  </w14:solidFill>
                </w14:textFill>
              </w:rPr>
              <w:t xml:space="preserve">12.88 </w:t>
            </w:r>
          </w:p>
        </w:tc>
        <w:tc>
          <w:tcPr>
            <w:tcW w:w="1283" w:type="dxa"/>
            <w:tcBorders>
              <w:top w:val="nil"/>
              <w:left w:val="single" w:color="000000" w:sz="8" w:space="0"/>
              <w:bottom w:val="single" w:color="000000" w:sz="8" w:space="0"/>
              <w:right w:val="single" w:color="000000" w:sz="8" w:space="0"/>
            </w:tcBorders>
            <w:vAlign w:val="bottom"/>
          </w:tcPr>
          <w:p w14:paraId="5316936F">
            <w:pPr>
              <w:widowControl/>
              <w:spacing w:line="240" w:lineRule="auto"/>
              <w:ind w:firstLine="0" w:firstLineChars="0"/>
              <w:jc w:val="center"/>
              <w:textAlignment w:val="auto"/>
              <w:rPr>
                <w:rFonts w:cs="Times New Roman"/>
                <w:color w:val="000000" w:themeColor="text1"/>
                <w:sz w:val="20"/>
                <w:szCs w:val="20"/>
                <w14:textFill>
                  <w14:solidFill>
                    <w14:schemeClr w14:val="tx1"/>
                  </w14:solidFill>
                </w14:textFill>
              </w:rPr>
            </w:pPr>
            <w:r>
              <w:rPr>
                <w:rFonts w:ascii="Times New Roman" w:hAnsi="Times New Roman" w:eastAsia="仿宋_GB2312" w:cs="Times New Roman"/>
                <w:color w:val="000000" w:themeColor="text1"/>
                <w:kern w:val="2"/>
                <w:sz w:val="20"/>
                <w:szCs w:val="20"/>
                <w:lang w:bidi="ar"/>
                <w14:textFill>
                  <w14:solidFill>
                    <w14:schemeClr w14:val="tx1"/>
                  </w14:solidFill>
                </w14:textFill>
              </w:rPr>
              <w:t>0.97%</w:t>
            </w:r>
          </w:p>
        </w:tc>
      </w:tr>
      <w:tr w14:paraId="5E0E0BF5">
        <w:tblPrEx>
          <w:tblCellMar>
            <w:top w:w="0" w:type="dxa"/>
            <w:left w:w="108" w:type="dxa"/>
            <w:bottom w:w="0" w:type="dxa"/>
            <w:right w:w="108" w:type="dxa"/>
          </w:tblCellMar>
        </w:tblPrEx>
        <w:trPr>
          <w:trHeight w:val="20" w:hRule="atLeast"/>
        </w:trPr>
        <w:tc>
          <w:tcPr>
            <w:tcW w:w="3583" w:type="dxa"/>
            <w:gridSpan w:val="2"/>
            <w:tcBorders>
              <w:top w:val="nil"/>
              <w:left w:val="single" w:color="000000" w:sz="8" w:space="0"/>
              <w:bottom w:val="single" w:color="000000" w:sz="8" w:space="0"/>
              <w:right w:val="single" w:color="000000" w:sz="8" w:space="0"/>
            </w:tcBorders>
            <w:vAlign w:val="center"/>
          </w:tcPr>
          <w:p w14:paraId="5244EC60">
            <w:pPr>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合计</w:t>
            </w:r>
          </w:p>
        </w:tc>
        <w:tc>
          <w:tcPr>
            <w:tcW w:w="597" w:type="dxa"/>
            <w:tcBorders>
              <w:top w:val="nil"/>
              <w:left w:val="single" w:color="000000" w:sz="8" w:space="0"/>
              <w:bottom w:val="single" w:color="000000" w:sz="8" w:space="0"/>
              <w:right w:val="single" w:color="000000" w:sz="8" w:space="0"/>
            </w:tcBorders>
            <w:vAlign w:val="center"/>
          </w:tcPr>
          <w:p w14:paraId="1243B170">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1031.59</w:t>
            </w:r>
          </w:p>
        </w:tc>
        <w:tc>
          <w:tcPr>
            <w:tcW w:w="1283" w:type="dxa"/>
            <w:tcBorders>
              <w:top w:val="nil"/>
              <w:left w:val="single" w:color="000000" w:sz="8" w:space="0"/>
              <w:bottom w:val="single" w:color="000000" w:sz="8" w:space="0"/>
              <w:right w:val="single" w:color="000000" w:sz="8" w:space="0"/>
            </w:tcBorders>
            <w:vAlign w:val="center"/>
          </w:tcPr>
          <w:p w14:paraId="0EA4B6A6">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100%</w:t>
            </w:r>
          </w:p>
        </w:tc>
        <w:tc>
          <w:tcPr>
            <w:tcW w:w="1572" w:type="dxa"/>
            <w:tcBorders>
              <w:top w:val="nil"/>
              <w:left w:val="single" w:color="000000" w:sz="8" w:space="0"/>
              <w:bottom w:val="single" w:color="000000" w:sz="8" w:space="0"/>
              <w:right w:val="single" w:color="000000" w:sz="8" w:space="0"/>
            </w:tcBorders>
            <w:vAlign w:val="center"/>
          </w:tcPr>
          <w:p w14:paraId="4CAB58F3">
            <w:pPr>
              <w:widowControl/>
              <w:spacing w:line="240" w:lineRule="auto"/>
              <w:ind w:firstLine="0" w:firstLineChars="0"/>
              <w:jc w:val="center"/>
              <w:rPr>
                <w:rFonts w:cs="Times New Roman"/>
                <w:color w:val="000000" w:themeColor="text1"/>
                <w:sz w:val="20"/>
                <w:szCs w:val="20"/>
                <w14:textFill>
                  <w14:solidFill>
                    <w14:schemeClr w14:val="tx1"/>
                  </w14:solidFill>
                </w14:textFill>
              </w:rPr>
            </w:pPr>
            <w:r>
              <w:rPr>
                <w:rFonts w:hint="eastAsia" w:cs="Times New Roman"/>
                <w:color w:val="000000" w:themeColor="text1"/>
                <w:sz w:val="20"/>
                <w:szCs w:val="20"/>
                <w14:textFill>
                  <w14:solidFill>
                    <w14:schemeClr w14:val="tx1"/>
                  </w14:solidFill>
                </w14:textFill>
              </w:rPr>
              <w:t>1239.13</w:t>
            </w:r>
          </w:p>
        </w:tc>
        <w:tc>
          <w:tcPr>
            <w:tcW w:w="1283" w:type="dxa"/>
            <w:tcBorders>
              <w:top w:val="nil"/>
              <w:left w:val="single" w:color="000000" w:sz="8" w:space="0"/>
              <w:bottom w:val="single" w:color="000000" w:sz="8" w:space="0"/>
              <w:right w:val="single" w:color="000000" w:sz="8" w:space="0"/>
            </w:tcBorders>
            <w:vAlign w:val="center"/>
          </w:tcPr>
          <w:p w14:paraId="0AEC5838">
            <w:pPr>
              <w:spacing w:line="240" w:lineRule="auto"/>
              <w:ind w:firstLine="0" w:firstLineChars="0"/>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100%</w:t>
            </w:r>
          </w:p>
        </w:tc>
      </w:tr>
    </w:tbl>
    <w:p w14:paraId="08FEB121">
      <w:pPr>
        <w:ind w:firstLine="640"/>
        <w:rPr>
          <w:rFonts w:hint="eastAsia" w:cs="Times New Roman"/>
          <w:color w:val="000000" w:themeColor="text1"/>
          <w14:textFill>
            <w14:solidFill>
              <w14:schemeClr w14:val="tx1"/>
            </w14:solidFill>
          </w14:textFill>
        </w:rPr>
      </w:pPr>
    </w:p>
    <w:p w14:paraId="2C5F84F5">
      <w:pPr>
        <w:pStyle w:val="4"/>
        <w:numPr>
          <w:ilvl w:val="0"/>
          <w:numId w:val="1"/>
        </w:numPr>
        <w:ind w:left="640" w:firstLine="361" w:firstLineChars="113"/>
      </w:pPr>
      <w:r>
        <w:rPr>
          <w:rFonts w:hint="eastAsia"/>
        </w:rPr>
        <w:t>用途管制</w:t>
      </w:r>
    </w:p>
    <w:p w14:paraId="677C64FF">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根据规划分区确定差异化的城镇布局形态。规划分区内实行土地用途管制，需要在</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详细规划</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中明确国土用途规划方案和具体控制指标和要求。鼓励在分区范围内探索用地集约复合开发模式。居住区应在区内保障一定比例配套社区服务设施用地，并注重构建</w:t>
      </w:r>
      <w:r>
        <w:rPr>
          <w:rFonts w:cs="Times New Roman"/>
          <w:color w:val="000000" w:themeColor="text1"/>
          <w14:textFill>
            <w14:solidFill>
              <w14:schemeClr w14:val="tx1"/>
            </w14:solidFill>
          </w14:textFill>
        </w:rPr>
        <w:t>15</w:t>
      </w:r>
      <w:r>
        <w:rPr>
          <w:rFonts w:hint="eastAsia" w:cs="Times New Roman"/>
          <w:color w:val="000000" w:themeColor="text1"/>
          <w14:textFill>
            <w14:solidFill>
              <w14:schemeClr w14:val="tx1"/>
            </w14:solidFill>
          </w14:textFill>
        </w:rPr>
        <w:t>分钟生活圈，注重临街商业活力塑造以及社区服务中心、社区公园的建设。商业商务区功能应集约紧凑，满足服务等级、规模及类型要求，注重连续步行空间的营造和小型公共空间的设置，通过建筑高度的变化打造高低错落、疏密有致的天际线。工业发展区应严格遵守环保要求，降低工业及物流仓储功能对城市居住、公共环境、交通等的干扰，同时注重完善公共服务设施配套，推进产业社区服务中心建设。</w:t>
      </w:r>
    </w:p>
    <w:p w14:paraId="2A3B7B1B">
      <w:pPr>
        <w:pStyle w:val="3"/>
        <w:rPr>
          <w:rFonts w:ascii="Times New Roman" w:hAnsi="Times New Roman" w:cs="Times New Roman"/>
          <w:color w:val="000000" w:themeColor="text1"/>
          <w14:textFill>
            <w14:solidFill>
              <w14:schemeClr w14:val="tx1"/>
            </w14:solidFill>
          </w14:textFill>
        </w:rPr>
      </w:pPr>
      <w:bookmarkStart w:id="111" w:name="_Toc4323"/>
      <w:bookmarkStart w:id="112" w:name="_Toc10229"/>
      <w:bookmarkStart w:id="113" w:name="_Toc185851846"/>
      <w:bookmarkStart w:id="114" w:name="_Toc175064683"/>
      <w:r>
        <w:rPr>
          <w:rFonts w:hint="eastAsia" w:ascii="Times New Roman" w:hAnsi="Times New Roman" w:cs="Times New Roman"/>
          <w:color w:val="000000" w:themeColor="text1"/>
          <w14:textFill>
            <w14:solidFill>
              <w14:schemeClr w14:val="tx1"/>
            </w14:solidFill>
          </w14:textFill>
        </w:rPr>
        <w:t>第二节</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用地结构和布局</w:t>
      </w:r>
      <w:bookmarkEnd w:id="111"/>
      <w:bookmarkEnd w:id="112"/>
      <w:bookmarkEnd w:id="113"/>
      <w:bookmarkEnd w:id="114"/>
    </w:p>
    <w:p w14:paraId="46EE86F0">
      <w:pPr>
        <w:pStyle w:val="4"/>
        <w:numPr>
          <w:ilvl w:val="0"/>
          <w:numId w:val="23"/>
        </w:numPr>
        <w:ind w:left="198" w:firstLine="361" w:firstLineChars="113"/>
      </w:pPr>
      <w:r>
        <w:rPr>
          <w:rFonts w:hint="eastAsia"/>
        </w:rPr>
        <w:t>用地结构</w:t>
      </w:r>
    </w:p>
    <w:p w14:paraId="47BB6DA5">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规划构建</w:t>
      </w:r>
      <w:bookmarkStart w:id="115" w:name="OLE_LINK144"/>
      <w:bookmarkStart w:id="116" w:name="OLE_LINK145"/>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一核、三轴、三区</w:t>
      </w:r>
      <w:r>
        <w:rPr>
          <w:rFonts w:cs="Times New Roman"/>
          <w:color w:val="000000" w:themeColor="text1"/>
          <w14:textFill>
            <w14:solidFill>
              <w14:schemeClr w14:val="tx1"/>
            </w14:solidFill>
          </w14:textFill>
        </w:rPr>
        <w:t>”</w:t>
      </w:r>
      <w:bookmarkEnd w:id="115"/>
      <w:bookmarkEnd w:id="116"/>
      <w:r>
        <w:rPr>
          <w:rFonts w:hint="eastAsia" w:cs="Times New Roman"/>
          <w:color w:val="000000" w:themeColor="text1"/>
          <w14:textFill>
            <w14:solidFill>
              <w14:schemeClr w14:val="tx1"/>
            </w14:solidFill>
          </w14:textFill>
        </w:rPr>
        <w:t>的空间布局结构。</w:t>
      </w:r>
    </w:p>
    <w:p w14:paraId="7C6A1F37">
      <w:pPr>
        <w:ind w:firstLine="640"/>
        <w:rPr>
          <w:rFonts w:cs="Times New Roman"/>
          <w:color w:val="000000" w:themeColor="text1"/>
          <w14:textFill>
            <w14:solidFill>
              <w14:schemeClr w14:val="tx1"/>
            </w14:solidFill>
          </w14:textFill>
        </w:rPr>
      </w:pPr>
      <w:bookmarkStart w:id="117" w:name="OLE_LINK147"/>
      <w:bookmarkStart w:id="118" w:name="OLE_LINK146"/>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一核</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：以镇区为核心形成的集行政、文化、商贸等为一体的综合服务中心。</w:t>
      </w:r>
    </w:p>
    <w:p w14:paraId="0E3C7DBD">
      <w:pPr>
        <w:ind w:firstLine="640"/>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三轴</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w:t>
      </w:r>
    </w:p>
    <w:p w14:paraId="41B07FC5">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长江大街主轴：作为城市发展主轴，向西连接西江组团，与高速口相衔接</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向南连接南江组团，连接冰酒小镇及南江产业园；</w:t>
      </w:r>
    </w:p>
    <w:p w14:paraId="2B2286AE">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民族路—泰山路次轴：连接中心镇区及北江组团；</w:t>
      </w:r>
    </w:p>
    <w:p w14:paraId="66957A14">
      <w:pPr>
        <w:ind w:firstLine="640"/>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201</w:t>
      </w:r>
      <w:r>
        <w:rPr>
          <w:rFonts w:hint="eastAsia" w:cs="Times New Roman"/>
          <w:color w:val="000000" w:themeColor="text1"/>
          <w14:textFill>
            <w14:solidFill>
              <w14:schemeClr w14:val="tx1"/>
            </w14:solidFill>
          </w14:textFill>
        </w:rPr>
        <w:t>国道次轴：作为西江与北江连接重要道路；以国道鹤大线形成的主要对外交通发展轴线。</w:t>
      </w:r>
    </w:p>
    <w:p w14:paraId="0F794C4D">
      <w:pPr>
        <w:ind w:firstLine="640"/>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三区</w:t>
      </w:r>
      <w:r>
        <w:rPr>
          <w:rFonts w:cs="Times New Roman"/>
          <w:color w:val="000000" w:themeColor="text1"/>
          <w14:textFill>
            <w14:solidFill>
              <w14:schemeClr w14:val="tx1"/>
            </w14:solidFill>
          </w14:textFill>
        </w:rPr>
        <w:t xml:space="preserve">”—— </w:t>
      </w:r>
      <w:r>
        <w:rPr>
          <w:rFonts w:hint="eastAsia" w:cs="Times New Roman"/>
          <w:color w:val="000000" w:themeColor="text1"/>
          <w14:textFill>
            <w14:solidFill>
              <w14:schemeClr w14:val="tx1"/>
            </w14:solidFill>
          </w14:textFill>
        </w:rPr>
        <w:t>江西片区、中心区、江北片区。</w:t>
      </w:r>
    </w:p>
    <w:bookmarkEnd w:id="117"/>
    <w:bookmarkEnd w:id="118"/>
    <w:p w14:paraId="3B70E331">
      <w:pPr>
        <w:pStyle w:val="4"/>
        <w:numPr>
          <w:ilvl w:val="0"/>
          <w:numId w:val="1"/>
        </w:numPr>
        <w:ind w:left="640" w:firstLine="361" w:firstLineChars="113"/>
        <w:rPr>
          <w:rFonts w:cstheme="minorBidi"/>
          <w:highlight w:val="none"/>
        </w:rPr>
      </w:pPr>
      <w:r>
        <w:rPr>
          <w:rFonts w:hint="eastAsia" w:cstheme="minorBidi"/>
          <w:highlight w:val="none"/>
        </w:rPr>
        <w:t>用地布局</w:t>
      </w:r>
    </w:p>
    <w:p w14:paraId="74C891A2">
      <w:pPr>
        <w:ind w:firstLine="640"/>
        <w:rPr>
          <w:rFonts w:cs="Times New Roman"/>
          <w:color w:val="000000" w:themeColor="text1"/>
          <w14:textFill>
            <w14:solidFill>
              <w14:schemeClr w14:val="tx1"/>
            </w14:solidFill>
          </w14:textFill>
        </w:rPr>
      </w:pPr>
      <w:bookmarkStart w:id="119" w:name="_Hlk131089488"/>
      <w:r>
        <w:rPr>
          <w:rFonts w:hint="eastAsia" w:cs="Times New Roman"/>
          <w:color w:val="000000" w:themeColor="text1"/>
          <w14:textFill>
            <w14:solidFill>
              <w14:schemeClr w14:val="tx1"/>
            </w14:solidFill>
          </w14:textFill>
        </w:rPr>
        <w:t>规划至</w:t>
      </w:r>
      <w:r>
        <w:rPr>
          <w:rFonts w:cs="Times New Roman"/>
          <w:color w:val="000000" w:themeColor="text1"/>
          <w14:textFill>
            <w14:solidFill>
              <w14:schemeClr w14:val="tx1"/>
            </w14:solidFill>
          </w14:textFill>
        </w:rPr>
        <w:t>2035</w:t>
      </w:r>
      <w:r>
        <w:rPr>
          <w:rFonts w:hint="eastAsia" w:cs="Times New Roman"/>
          <w:color w:val="000000" w:themeColor="text1"/>
          <w14:textFill>
            <w14:solidFill>
              <w14:schemeClr w14:val="tx1"/>
            </w14:solidFill>
          </w14:textFill>
        </w:rPr>
        <w:t>年，镇区建设用地总计1239.13公顷，其中：</w:t>
      </w:r>
    </w:p>
    <w:p w14:paraId="4D87F4F4">
      <w:pPr>
        <w:ind w:firstLine="640"/>
        <w:rPr>
          <w:rFonts w:cs="Times New Roman"/>
          <w:color w:val="000000" w:themeColor="text1"/>
          <w14:textFill>
            <w14:solidFill>
              <w14:schemeClr w14:val="tx1"/>
            </w14:solidFill>
          </w14:textFill>
        </w:rPr>
      </w:pPr>
      <w:bookmarkStart w:id="120" w:name="_Hlk184372822"/>
      <w:r>
        <w:rPr>
          <w:rFonts w:cs="Times New Roman"/>
          <w:color w:val="000000" w:themeColor="text1"/>
          <w14:textFill>
            <w14:solidFill>
              <w14:schemeClr w14:val="tx1"/>
            </w14:solidFill>
          </w14:textFill>
        </w:rPr>
        <w:t>1.</w:t>
      </w:r>
      <w:r>
        <w:rPr>
          <w:rFonts w:hint="eastAsia" w:cs="Times New Roman"/>
          <w:color w:val="000000" w:themeColor="text1"/>
          <w14:textFill>
            <w14:solidFill>
              <w14:schemeClr w14:val="tx1"/>
            </w14:solidFill>
          </w14:textFill>
        </w:rPr>
        <w:t>居住用地。</w:t>
      </w:r>
      <w:bookmarkStart w:id="121" w:name="_Hlk131087510"/>
      <w:r>
        <w:rPr>
          <w:rFonts w:hint="eastAsia" w:cs="Times New Roman"/>
          <w:color w:val="000000" w:themeColor="text1"/>
          <w14:textFill>
            <w14:solidFill>
              <w14:schemeClr w14:val="tx1"/>
            </w14:solidFill>
          </w14:textFill>
        </w:rPr>
        <w:t>新增城镇居住用地规模，保障性住房用地供给，新增住房用地重点向中部居住生活组团倾斜。规划至</w:t>
      </w:r>
      <w:r>
        <w:rPr>
          <w:rFonts w:cs="Times New Roman"/>
          <w:color w:val="000000" w:themeColor="text1"/>
          <w14:textFill>
            <w14:solidFill>
              <w14:schemeClr w14:val="tx1"/>
            </w14:solidFill>
          </w14:textFill>
        </w:rPr>
        <w:t>2035</w:t>
      </w:r>
      <w:r>
        <w:rPr>
          <w:rFonts w:hint="eastAsia" w:cs="Times New Roman"/>
          <w:color w:val="000000" w:themeColor="text1"/>
          <w14:textFill>
            <w14:solidFill>
              <w14:schemeClr w14:val="tx1"/>
            </w14:solidFill>
          </w14:textFill>
        </w:rPr>
        <w:t>年，居住用地规模控制在533.59公顷，占建设用地的40.15%。</w:t>
      </w:r>
      <w:bookmarkEnd w:id="121"/>
    </w:p>
    <w:p w14:paraId="73CD0D47">
      <w:pPr>
        <w:ind w:firstLine="640"/>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2.</w:t>
      </w:r>
      <w:r>
        <w:rPr>
          <w:rFonts w:hint="eastAsia" w:cs="Times New Roman"/>
          <w:color w:val="000000" w:themeColor="text1"/>
          <w14:textFill>
            <w14:solidFill>
              <w14:schemeClr w14:val="tx1"/>
            </w14:solidFill>
          </w14:textFill>
        </w:rPr>
        <w:t>公共管理与公共服务用地。</w:t>
      </w:r>
      <w:bookmarkStart w:id="122" w:name="_Hlk131087620"/>
      <w:r>
        <w:rPr>
          <w:rFonts w:hint="eastAsia" w:cs="Times New Roman"/>
          <w:color w:val="000000" w:themeColor="text1"/>
          <w14:textFill>
            <w14:solidFill>
              <w14:schemeClr w14:val="tx1"/>
            </w14:solidFill>
          </w14:textFill>
        </w:rPr>
        <w:t>存量与增量供给相结合，增加公共管理与公共服务用地，提升城区公共服务品质。规划至</w:t>
      </w:r>
      <w:r>
        <w:rPr>
          <w:rFonts w:cs="Times New Roman"/>
          <w:color w:val="000000" w:themeColor="text1"/>
          <w14:textFill>
            <w14:solidFill>
              <w14:schemeClr w14:val="tx1"/>
            </w14:solidFill>
          </w14:textFill>
        </w:rPr>
        <w:t>2035</w:t>
      </w:r>
      <w:r>
        <w:rPr>
          <w:rFonts w:hint="eastAsia" w:cs="Times New Roman"/>
          <w:color w:val="000000" w:themeColor="text1"/>
          <w14:textFill>
            <w14:solidFill>
              <w14:schemeClr w14:val="tx1"/>
            </w14:solidFill>
          </w14:textFill>
        </w:rPr>
        <w:t>年，公共管理与公共服务用地</w:t>
      </w:r>
      <w:r>
        <w:rPr>
          <w:rFonts w:cs="Times New Roman"/>
          <w:color w:val="000000" w:themeColor="text1"/>
          <w14:textFill>
            <w14:solidFill>
              <w14:schemeClr w14:val="tx1"/>
            </w14:solidFill>
          </w14:textFill>
        </w:rPr>
        <w:t>118.48</w:t>
      </w:r>
      <w:r>
        <w:rPr>
          <w:rFonts w:hint="eastAsia" w:cs="Times New Roman"/>
          <w:color w:val="000000" w:themeColor="text1"/>
          <w14:textFill>
            <w14:solidFill>
              <w14:schemeClr w14:val="tx1"/>
            </w14:solidFill>
          </w14:textFill>
        </w:rPr>
        <w:t>公顷，占建设用地的8.91%。</w:t>
      </w:r>
      <w:bookmarkEnd w:id="122"/>
    </w:p>
    <w:p w14:paraId="1C83586D">
      <w:pPr>
        <w:ind w:firstLine="640"/>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3.</w:t>
      </w:r>
      <w:r>
        <w:rPr>
          <w:rFonts w:hint="eastAsia" w:cs="Times New Roman"/>
          <w:color w:val="000000" w:themeColor="text1"/>
          <w14:textFill>
            <w14:solidFill>
              <w14:schemeClr w14:val="tx1"/>
            </w14:solidFill>
          </w14:textFill>
        </w:rPr>
        <w:t>商业服务业用地。增加商业服务业设施用地，吸引人口集聚。规划至</w:t>
      </w:r>
      <w:r>
        <w:rPr>
          <w:rFonts w:cs="Times New Roman"/>
          <w:color w:val="000000" w:themeColor="text1"/>
          <w14:textFill>
            <w14:solidFill>
              <w14:schemeClr w14:val="tx1"/>
            </w14:solidFill>
          </w14:textFill>
        </w:rPr>
        <w:t>2035</w:t>
      </w:r>
      <w:r>
        <w:rPr>
          <w:rFonts w:hint="eastAsia" w:cs="Times New Roman"/>
          <w:color w:val="000000" w:themeColor="text1"/>
          <w14:textFill>
            <w14:solidFill>
              <w14:schemeClr w14:val="tx1"/>
            </w14:solidFill>
          </w14:textFill>
        </w:rPr>
        <w:t>年，商业服务业用地规模146.51公顷，占建设用地的11.02</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w:t>
      </w:r>
    </w:p>
    <w:p w14:paraId="75E41C58">
      <w:pPr>
        <w:ind w:firstLine="640"/>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4.</w:t>
      </w:r>
      <w:r>
        <w:rPr>
          <w:rFonts w:hint="eastAsia" w:cs="Times New Roman"/>
          <w:color w:val="000000" w:themeColor="text1"/>
          <w14:textFill>
            <w14:solidFill>
              <w14:schemeClr w14:val="tx1"/>
            </w14:solidFill>
          </w14:textFill>
        </w:rPr>
        <w:t>工矿用地。</w:t>
      </w:r>
      <w:bookmarkStart w:id="123" w:name="_Hlk131087713"/>
      <w:r>
        <w:rPr>
          <w:rFonts w:hint="eastAsia" w:cs="Times New Roman"/>
          <w:color w:val="000000" w:themeColor="text1"/>
          <w14:textFill>
            <w14:solidFill>
              <w14:schemeClr w14:val="tx1"/>
            </w14:solidFill>
          </w14:textFill>
        </w:rPr>
        <w:t>引导新增工矿用地向产业园区集中布局，促进工矿用地集约高效发展，提高工矿用地效率。大力推进园区建设，逐步腾退和改造与功能不符的工矿用地，特别是零星、低效的工矿用地。规划至</w:t>
      </w:r>
      <w:r>
        <w:rPr>
          <w:rFonts w:cs="Times New Roman"/>
          <w:color w:val="000000" w:themeColor="text1"/>
          <w14:textFill>
            <w14:solidFill>
              <w14:schemeClr w14:val="tx1"/>
            </w14:solidFill>
          </w14:textFill>
        </w:rPr>
        <w:t>2035</w:t>
      </w:r>
      <w:r>
        <w:rPr>
          <w:rFonts w:hint="eastAsia" w:cs="Times New Roman"/>
          <w:color w:val="000000" w:themeColor="text1"/>
          <w14:textFill>
            <w14:solidFill>
              <w14:schemeClr w14:val="tx1"/>
            </w14:solidFill>
          </w14:textFill>
        </w:rPr>
        <w:t>年，工矿用地206.44公顷，占建设用地的15.53</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w:t>
      </w:r>
      <w:bookmarkEnd w:id="123"/>
    </w:p>
    <w:p w14:paraId="4B205880">
      <w:pPr>
        <w:ind w:firstLine="640"/>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5.</w:t>
      </w:r>
      <w:r>
        <w:rPr>
          <w:rFonts w:hint="eastAsia" w:cs="Times New Roman"/>
          <w:color w:val="000000" w:themeColor="text1"/>
          <w14:textFill>
            <w14:solidFill>
              <w14:schemeClr w14:val="tx1"/>
            </w14:solidFill>
          </w14:textFill>
        </w:rPr>
        <w:t>交通运输用地。规划至</w:t>
      </w:r>
      <w:r>
        <w:rPr>
          <w:rFonts w:cs="Times New Roman"/>
          <w:color w:val="000000" w:themeColor="text1"/>
          <w14:textFill>
            <w14:solidFill>
              <w14:schemeClr w14:val="tx1"/>
            </w14:solidFill>
          </w14:textFill>
        </w:rPr>
        <w:t>2035</w:t>
      </w:r>
      <w:r>
        <w:rPr>
          <w:rFonts w:hint="eastAsia" w:cs="Times New Roman"/>
          <w:color w:val="000000" w:themeColor="text1"/>
          <w14:textFill>
            <w14:solidFill>
              <w14:schemeClr w14:val="tx1"/>
            </w14:solidFill>
          </w14:textFill>
        </w:rPr>
        <w:t>年，交通运输用地222.58 公顷，占建设用地的16.75</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w:t>
      </w:r>
    </w:p>
    <w:p w14:paraId="32EFFC25">
      <w:pPr>
        <w:ind w:firstLine="640"/>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7.</w:t>
      </w:r>
      <w:r>
        <w:rPr>
          <w:rFonts w:hint="eastAsia" w:cs="Times New Roman"/>
          <w:color w:val="000000" w:themeColor="text1"/>
          <w14:textFill>
            <w14:solidFill>
              <w14:schemeClr w14:val="tx1"/>
            </w14:solidFill>
          </w14:textFill>
        </w:rPr>
        <w:t>公用设施用地。规划至</w:t>
      </w:r>
      <w:r>
        <w:rPr>
          <w:rFonts w:cs="Times New Roman"/>
          <w:color w:val="000000" w:themeColor="text1"/>
          <w14:textFill>
            <w14:solidFill>
              <w14:schemeClr w14:val="tx1"/>
            </w14:solidFill>
          </w14:textFill>
        </w:rPr>
        <w:t>2035</w:t>
      </w:r>
      <w:r>
        <w:rPr>
          <w:rFonts w:hint="eastAsia" w:cs="Times New Roman"/>
          <w:color w:val="000000" w:themeColor="text1"/>
          <w14:textFill>
            <w14:solidFill>
              <w14:schemeClr w14:val="tx1"/>
            </w14:solidFill>
          </w14:textFill>
        </w:rPr>
        <w:t>年，公用设施用地9.97公顷，占建设用地的0.75</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w:t>
      </w:r>
    </w:p>
    <w:p w14:paraId="3BA8E285">
      <w:pPr>
        <w:ind w:firstLine="640"/>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8.</w:t>
      </w:r>
      <w:r>
        <w:rPr>
          <w:rFonts w:hint="eastAsia" w:cs="Times New Roman"/>
          <w:color w:val="000000" w:themeColor="text1"/>
          <w14:textFill>
            <w14:solidFill>
              <w14:schemeClr w14:val="tx1"/>
            </w14:solidFill>
          </w14:textFill>
        </w:rPr>
        <w:t>绿地与开敞空间用地。增加绿地和开敞空间用地，增补社区级公园，建设绿地和公园体系。规划至</w:t>
      </w:r>
      <w:r>
        <w:rPr>
          <w:rFonts w:cs="Times New Roman"/>
          <w:color w:val="000000" w:themeColor="text1"/>
          <w14:textFill>
            <w14:solidFill>
              <w14:schemeClr w14:val="tx1"/>
            </w14:solidFill>
          </w14:textFill>
        </w:rPr>
        <w:t>2035</w:t>
      </w:r>
      <w:r>
        <w:rPr>
          <w:rFonts w:hint="eastAsia" w:cs="Times New Roman"/>
          <w:color w:val="000000" w:themeColor="text1"/>
          <w14:textFill>
            <w14:solidFill>
              <w14:schemeClr w14:val="tx1"/>
            </w14:solidFill>
          </w14:textFill>
        </w:rPr>
        <w:t>年，绿地与开敞空间用地69.66公顷，占建设用地的5.24</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w:t>
      </w:r>
    </w:p>
    <w:p w14:paraId="5906E24E">
      <w:pPr>
        <w:ind w:firstLine="640"/>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9.</w:t>
      </w:r>
      <w:r>
        <w:rPr>
          <w:rFonts w:hint="eastAsia" w:cs="Times New Roman"/>
          <w:color w:val="000000" w:themeColor="text1"/>
          <w14:textFill>
            <w14:solidFill>
              <w14:schemeClr w14:val="tx1"/>
            </w14:solidFill>
          </w14:textFill>
        </w:rPr>
        <w:t>仓储用地。结合货运交通体系优化仓储用地布局，促进物流产业向城区外围集聚发展，保障物流园区和专业物流中心用地供给。规划至</w:t>
      </w:r>
      <w:r>
        <w:rPr>
          <w:rFonts w:cs="Times New Roman"/>
          <w:color w:val="000000" w:themeColor="text1"/>
          <w14:textFill>
            <w14:solidFill>
              <w14:schemeClr w14:val="tx1"/>
            </w14:solidFill>
          </w14:textFill>
        </w:rPr>
        <w:t>2035</w:t>
      </w:r>
      <w:r>
        <w:rPr>
          <w:rFonts w:hint="eastAsia" w:cs="Times New Roman"/>
          <w:color w:val="000000" w:themeColor="text1"/>
          <w14:textFill>
            <w14:solidFill>
              <w14:schemeClr w14:val="tx1"/>
            </w14:solidFill>
          </w14:textFill>
        </w:rPr>
        <w:t>年，物流仓储用地9.02公顷，占建设用地的0.68</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w:t>
      </w:r>
    </w:p>
    <w:p w14:paraId="7824A9F1">
      <w:pPr>
        <w:ind w:firstLine="640"/>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9.</w:t>
      </w:r>
      <w:r>
        <w:rPr>
          <w:rFonts w:hint="eastAsia" w:cs="Times New Roman"/>
          <w:color w:val="000000" w:themeColor="text1"/>
          <w14:textFill>
            <w14:solidFill>
              <w14:schemeClr w14:val="tx1"/>
            </w14:solidFill>
          </w14:textFill>
        </w:rPr>
        <w:t>特殊用地。规划至</w:t>
      </w:r>
      <w:r>
        <w:rPr>
          <w:rFonts w:cs="Times New Roman"/>
          <w:color w:val="000000" w:themeColor="text1"/>
          <w14:textFill>
            <w14:solidFill>
              <w14:schemeClr w14:val="tx1"/>
            </w14:solidFill>
          </w14:textFill>
        </w:rPr>
        <w:t>2035</w:t>
      </w:r>
      <w:r>
        <w:rPr>
          <w:rFonts w:hint="eastAsia" w:cs="Times New Roman"/>
          <w:color w:val="000000" w:themeColor="text1"/>
          <w14:textFill>
            <w14:solidFill>
              <w14:schemeClr w14:val="tx1"/>
            </w14:solidFill>
          </w14:textFill>
        </w:rPr>
        <w:t>年，特殊用地12.88公顷，占建设用地的0.97</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w:t>
      </w:r>
    </w:p>
    <w:bookmarkEnd w:id="119"/>
    <w:bookmarkEnd w:id="120"/>
    <w:p w14:paraId="31987A10">
      <w:pPr>
        <w:pStyle w:val="4"/>
        <w:numPr>
          <w:ilvl w:val="0"/>
          <w:numId w:val="1"/>
        </w:numPr>
        <w:ind w:left="640" w:firstLine="361" w:firstLineChars="113"/>
      </w:pPr>
      <w:r>
        <w:rPr>
          <w:rFonts w:hint="eastAsia" w:eastAsia="楷体_GB2312" w:cstheme="minorBidi"/>
        </w:rPr>
        <w:t>用地兼容性控制</w:t>
      </w:r>
    </w:p>
    <w:p w14:paraId="418F86DD">
      <w:pPr>
        <w:widowControl/>
        <w:adjustRightInd w:val="0"/>
        <w:snapToGrid w:val="0"/>
        <w:ind w:firstLine="640"/>
        <w:rPr>
          <w:rFonts w:cs="Times New Roman"/>
          <w:color w:val="000000" w:themeColor="text1"/>
          <w14:textFill>
            <w14:solidFill>
              <w14:schemeClr w14:val="tx1"/>
            </w14:solidFill>
          </w14:textFill>
        </w:rPr>
      </w:pPr>
      <w:bookmarkStart w:id="124" w:name="_Hlk131090097"/>
      <w:r>
        <w:rPr>
          <w:rFonts w:hint="eastAsia" w:cs="Times New Roman"/>
          <w:color w:val="000000" w:themeColor="text1"/>
          <w14:textFill>
            <w14:solidFill>
              <w14:schemeClr w14:val="tx1"/>
            </w14:solidFill>
          </w14:textFill>
        </w:rPr>
        <w:t>为提升镇区活力、增加用地性质的弹性，适应市场建设的需求，同时保障公益性设施的建设，对具有较好建设相容性的用地性质提供混合的可能。鼓励功能不冲突、环境要求相似且彼此间没有互相不利影响的用地混合设置。</w:t>
      </w:r>
    </w:p>
    <w:p w14:paraId="3A3597F7">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为规范桓仁镇规划用地兼容性管理，确定桓仁镇土地使用主要兼容内容包括以下情形。</w:t>
      </w:r>
    </w:p>
    <w:p w14:paraId="3513A3BE">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部分兼容：</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部分兼容</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指在地块原规划性质上，混合其他单种性质用地的用地规模比例不超过</w:t>
      </w:r>
      <w:r>
        <w:rPr>
          <w:rFonts w:cs="Times New Roman"/>
          <w:color w:val="000000" w:themeColor="text1"/>
          <w14:textFill>
            <w14:solidFill>
              <w14:schemeClr w14:val="tx1"/>
            </w14:solidFill>
          </w14:textFill>
        </w:rPr>
        <w:t>30%</w:t>
      </w:r>
      <w:r>
        <w:rPr>
          <w:rFonts w:hint="eastAsia" w:cs="Times New Roman"/>
          <w:color w:val="000000" w:themeColor="text1"/>
          <w14:textFill>
            <w14:solidFill>
              <w14:schemeClr w14:val="tx1"/>
            </w14:solidFill>
          </w14:textFill>
        </w:rPr>
        <w:t>，或混合其他两种及两种以上性质用地的用地规模比例之和不超过</w:t>
      </w:r>
      <w:r>
        <w:rPr>
          <w:rFonts w:cs="Times New Roman"/>
          <w:color w:val="000000" w:themeColor="text1"/>
          <w14:textFill>
            <w14:solidFill>
              <w14:schemeClr w14:val="tx1"/>
            </w14:solidFill>
          </w14:textFill>
        </w:rPr>
        <w:t>40%</w:t>
      </w:r>
      <w:r>
        <w:rPr>
          <w:rFonts w:hint="eastAsia" w:cs="Times New Roman"/>
          <w:color w:val="000000" w:themeColor="text1"/>
          <w14:textFill>
            <w14:solidFill>
              <w14:schemeClr w14:val="tx1"/>
            </w14:solidFill>
          </w14:textFill>
        </w:rPr>
        <w:t>。相邻连接的同性质用地，可合并考虑兼容比例。被兼容的功能无法进行用地功能分区的，以上兼容比例按建筑规模计算。</w:t>
      </w:r>
    </w:p>
    <w:p w14:paraId="4D7D6EAA">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完全兼容：</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完全兼容</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指在地块原规划用地性质上，混合其他一种或几种性质用地的用地规模比例可达</w:t>
      </w:r>
      <w:r>
        <w:rPr>
          <w:rFonts w:cs="Times New Roman"/>
          <w:color w:val="000000" w:themeColor="text1"/>
          <w14:textFill>
            <w14:solidFill>
              <w14:schemeClr w14:val="tx1"/>
            </w14:solidFill>
          </w14:textFill>
        </w:rPr>
        <w:t>100%</w:t>
      </w:r>
      <w:r>
        <w:rPr>
          <w:rFonts w:hint="eastAsia" w:cs="Times New Roman"/>
          <w:color w:val="000000" w:themeColor="text1"/>
          <w14:textFill>
            <w14:solidFill>
              <w14:schemeClr w14:val="tx1"/>
            </w14:solidFill>
          </w14:textFill>
        </w:rPr>
        <w:t>。</w:t>
      </w:r>
    </w:p>
    <w:p w14:paraId="600B43E7">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禁止兼容：</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禁止兼容</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指在地块原规划用地性质上不允许混合或转变为其他用地性质</w:t>
      </w:r>
      <w:bookmarkEnd w:id="124"/>
      <w:r>
        <w:rPr>
          <w:rFonts w:hint="eastAsia" w:cs="Times New Roman"/>
          <w:color w:val="000000" w:themeColor="text1"/>
          <w14:textFill>
            <w14:solidFill>
              <w14:schemeClr w14:val="tx1"/>
            </w14:solidFill>
          </w14:textFill>
        </w:rPr>
        <w:t>。</w:t>
      </w:r>
    </w:p>
    <w:p w14:paraId="2B38CE16">
      <w:pPr>
        <w:pStyle w:val="3"/>
        <w:rPr>
          <w:rFonts w:ascii="Times New Roman" w:hAnsi="Times New Roman" w:cs="Times New Roman"/>
          <w:color w:val="000000" w:themeColor="text1"/>
          <w14:textFill>
            <w14:solidFill>
              <w14:schemeClr w14:val="tx1"/>
            </w14:solidFill>
          </w14:textFill>
        </w:rPr>
      </w:pPr>
      <w:bookmarkStart w:id="125" w:name="_Toc28245"/>
      <w:bookmarkStart w:id="126" w:name="_Toc15958"/>
      <w:bookmarkStart w:id="127" w:name="_Toc185851847"/>
      <w:r>
        <w:rPr>
          <w:rFonts w:hint="eastAsia" w:ascii="Times New Roman" w:hAnsi="Times New Roman" w:cs="Times New Roman"/>
          <w:color w:val="000000" w:themeColor="text1"/>
          <w14:textFill>
            <w14:solidFill>
              <w14:schemeClr w14:val="tx1"/>
            </w14:solidFill>
          </w14:textFill>
        </w:rPr>
        <w:t>第三节</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绿地系统和开敞空间</w:t>
      </w:r>
      <w:bookmarkEnd w:id="125"/>
      <w:bookmarkEnd w:id="126"/>
      <w:bookmarkEnd w:id="127"/>
    </w:p>
    <w:p w14:paraId="3D46DB50">
      <w:pPr>
        <w:pStyle w:val="4"/>
        <w:numPr>
          <w:ilvl w:val="0"/>
          <w:numId w:val="24"/>
        </w:numPr>
        <w:ind w:left="198" w:firstLine="361" w:firstLineChars="113"/>
      </w:pPr>
      <w:r>
        <w:rPr>
          <w:rFonts w:hint="eastAsia"/>
        </w:rPr>
        <w:t>绿地系统规划</w:t>
      </w:r>
    </w:p>
    <w:p w14:paraId="6258642D">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规划在梳理现状水系的基础上，统筹</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点、线、面</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布局，形成</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五绿道、多点</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的绿地系统结构。</w:t>
      </w:r>
    </w:p>
    <w:p w14:paraId="74080390">
      <w:pPr>
        <w:ind w:firstLine="640"/>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五绿道</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 xml:space="preserve"> </w:t>
      </w:r>
      <w:r>
        <w:rPr>
          <w:rFonts w:hint="eastAsia" w:cs="Times New Roman"/>
          <w:color w:val="000000" w:themeColor="text1"/>
          <w14:textFill>
            <w14:solidFill>
              <w14:schemeClr w14:val="tx1"/>
            </w14:solidFill>
          </w14:textFill>
        </w:rPr>
        <w:t>浑江滨水绿道、桓仁城市景观绿道、民族路锦绣绿道、泰山路锦绣绿道、山水田园绿道。</w:t>
      </w:r>
    </w:p>
    <w:p w14:paraId="727D96C2">
      <w:pPr>
        <w:ind w:firstLine="640"/>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 xml:space="preserve"> “</w:t>
      </w:r>
      <w:r>
        <w:rPr>
          <w:rFonts w:hint="eastAsia" w:cs="Times New Roman"/>
          <w:color w:val="000000" w:themeColor="text1"/>
          <w14:textFill>
            <w14:solidFill>
              <w14:schemeClr w14:val="tx1"/>
            </w14:solidFill>
          </w14:textFill>
        </w:rPr>
        <w:t>多点</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：街头绿地、分散的小型绿地。</w:t>
      </w:r>
    </w:p>
    <w:p w14:paraId="570D7C99">
      <w:pPr>
        <w:pStyle w:val="4"/>
        <w:numPr>
          <w:ilvl w:val="0"/>
          <w:numId w:val="1"/>
        </w:numPr>
        <w:ind w:left="640" w:firstLine="361" w:firstLineChars="113"/>
      </w:pPr>
      <w:r>
        <w:rPr>
          <w:rFonts w:hint="eastAsia"/>
        </w:rPr>
        <w:t>公园绿地</w:t>
      </w:r>
    </w:p>
    <w:p w14:paraId="3B71D79E">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镇区公园以结构性绿地为骨架，塑造滨水公园带与城镇魅力公园带，形成绿水交融、特色鲜明的公共空间。建设公园绿地，位于镇区，作为居民休憩、游乐场所，同时设立一些地标性的雕塑等，促使形成生态发展的空间格局，并形成桓仁镇内特有的山水景观特征。在各居住片区或与工业用地之间，均衡分布片区级公园。沿河两岸布置生态景观带，建设滨水公园。</w:t>
      </w:r>
    </w:p>
    <w:p w14:paraId="1969A0AB">
      <w:pPr>
        <w:pStyle w:val="4"/>
        <w:numPr>
          <w:ilvl w:val="0"/>
          <w:numId w:val="1"/>
        </w:numPr>
        <w:ind w:left="640" w:firstLine="361" w:firstLineChars="113"/>
      </w:pPr>
      <w:r>
        <w:rPr>
          <w:rFonts w:hint="eastAsia"/>
        </w:rPr>
        <w:t>防护绿地</w:t>
      </w:r>
    </w:p>
    <w:p w14:paraId="0445728D">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加强道路、高压走廊、工业区卫生隔离带等防护绿带的控制和建设，构建安全、连续的防护绿地空间骨架。架空电力线路规划走廊宽度应按照《城市电力规划规范（</w:t>
      </w:r>
      <w:r>
        <w:rPr>
          <w:rFonts w:cs="Times New Roman"/>
          <w:color w:val="000000" w:themeColor="text1"/>
          <w14:textFill>
            <w14:solidFill>
              <w14:schemeClr w14:val="tx1"/>
            </w14:solidFill>
          </w14:textFill>
        </w:rPr>
        <w:t>GB/T50293</w:t>
      </w:r>
      <w:r>
        <w:rPr>
          <w:rFonts w:hint="eastAsia" w:cs="Times New Roman"/>
          <w:color w:val="000000" w:themeColor="text1"/>
          <w14:textFill>
            <w14:solidFill>
              <w14:schemeClr w14:val="tx1"/>
            </w14:solidFill>
          </w14:textFill>
        </w:rPr>
        <w:t>）》《电力设施保护条例》及本溪地区有关标准规范执行。公路防护绿地设置应按照国家、辽宁省相关法律、法规及保护条例执行。</w:t>
      </w:r>
    </w:p>
    <w:p w14:paraId="77484810">
      <w:pPr>
        <w:pStyle w:val="4"/>
        <w:numPr>
          <w:ilvl w:val="0"/>
          <w:numId w:val="1"/>
        </w:numPr>
        <w:ind w:left="640" w:firstLine="361" w:firstLineChars="113"/>
      </w:pPr>
      <w:r>
        <w:rPr>
          <w:rFonts w:hint="eastAsia"/>
        </w:rPr>
        <w:t>公共开敞空间</w:t>
      </w:r>
    </w:p>
    <w:p w14:paraId="2B017A89">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塑造开放空间提升城镇品质。建立以沿河休闲景观绿带为重点，绿化景观长廊为廊道，微绿地为补充的城镇慢行休闲体系，打造多层级、多类型的开放空间及其联系脉络，强化公共空间的贯通性，将公共空间编织成网。提高公共空间舒适度，加强无障碍设施、休息座椅、智慧信息服务配套设施配置，提升公共空间环境品质。部分公共绿地可以根据需要设计建设为开放性的广场型绿地，同时满足城镇景观和居民游憩、集会需要。</w:t>
      </w:r>
    </w:p>
    <w:p w14:paraId="72C6A2D2">
      <w:pPr>
        <w:pStyle w:val="3"/>
        <w:rPr>
          <w:rFonts w:ascii="Times New Roman" w:hAnsi="Times New Roman" w:cs="Times New Roman"/>
          <w:color w:val="000000" w:themeColor="text1"/>
          <w14:textFill>
            <w14:solidFill>
              <w14:schemeClr w14:val="tx1"/>
            </w14:solidFill>
          </w14:textFill>
        </w:rPr>
      </w:pPr>
      <w:bookmarkStart w:id="128" w:name="_Toc1575"/>
      <w:bookmarkStart w:id="129" w:name="_Toc25610"/>
      <w:bookmarkStart w:id="130" w:name="_Toc185851848"/>
      <w:r>
        <w:rPr>
          <w:rFonts w:hint="eastAsia" w:ascii="Times New Roman" w:hAnsi="Times New Roman" w:cs="Times New Roman"/>
          <w:color w:val="000000" w:themeColor="text1"/>
          <w14:textFill>
            <w14:solidFill>
              <w14:schemeClr w14:val="tx1"/>
            </w14:solidFill>
          </w14:textFill>
        </w:rPr>
        <w:t>第四节</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景观风貌</w:t>
      </w:r>
      <w:bookmarkEnd w:id="128"/>
      <w:bookmarkEnd w:id="129"/>
      <w:bookmarkEnd w:id="130"/>
    </w:p>
    <w:p w14:paraId="49615650">
      <w:pPr>
        <w:pStyle w:val="4"/>
        <w:numPr>
          <w:ilvl w:val="0"/>
          <w:numId w:val="25"/>
        </w:numPr>
        <w:ind w:left="198" w:firstLine="361" w:firstLineChars="113"/>
      </w:pPr>
      <w:r>
        <w:rPr>
          <w:rFonts w:hint="eastAsia"/>
        </w:rPr>
        <w:t>景观风貌引导</w:t>
      </w:r>
    </w:p>
    <w:p w14:paraId="36391700">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按照</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显山露水、错落有致</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的原则，构建</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依山傍水、城随山形、群山环绕、水连三区</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的城镇山水格局。体现桓仁镇独特的山水风貌，形成环境和谐、视觉优美、功能完备、风格独特的风貌景观，展示城镇魅力。按照规划确定的建筑高度、风貌和天际线等空间形态进行建设控制，对开发强度分区和容积率、密度等控制指标提出控制指引。加强对制高点、山水轴线和视线通廊等重点地段、重要类型建筑风貌管控，强化国土空间规划对建筑风貌的指导约束。</w:t>
      </w:r>
    </w:p>
    <w:p w14:paraId="47342FF8">
      <w:pPr>
        <w:pStyle w:val="4"/>
        <w:numPr>
          <w:ilvl w:val="0"/>
          <w:numId w:val="1"/>
        </w:numPr>
        <w:ind w:left="640" w:firstLine="361" w:firstLineChars="113"/>
      </w:pPr>
      <w:r>
        <w:rPr>
          <w:rFonts w:hint="eastAsia"/>
        </w:rPr>
        <w:t>景观风貌分区</w:t>
      </w:r>
    </w:p>
    <w:p w14:paraId="3821162F">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根据不同片区的功能和场地特征差异，规划形成四片建筑风貌分区，分别为八卦古城风貌区、传统居住风貌区、现代工业风貌区、商业休闲风貌区。</w:t>
      </w:r>
    </w:p>
    <w:p w14:paraId="685CE1CA">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传统居住风貌区：保留现状传统居住形态，整体风貌以展现乡村旅游、乡村居住为主要风格，增加旅游服务设施，形成自然与人工环境相结合的乡村景观形象，引入周边自然山体、水体，构建视线开阔、环境优美的传统居住风貌区。</w:t>
      </w:r>
    </w:p>
    <w:p w14:paraId="4E4EDE9E">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八卦古城风貌区：依据八卦城的肌理和历史原貌，有计划分步骤恢复太极八卦城，打造古城风格和现代智慧商业要素融合的风貌，加大历史古迹保护力度，依托旅游服务中心、交通集散中心、古城景观、城市风貌提升、城市旅游功能建设等，重塑太极八卦城风貌区。</w:t>
      </w:r>
    </w:p>
    <w:p w14:paraId="42BF443E">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现代工业风貌区：在风貌特色上体现新工业区特征，以简洁高效、环境优美为特征的现代工业区形象为主，形成清新明快的建筑风格，并与镇区整体建筑风格相协调。工业建筑应以低层为主，建筑形式宜采用坡屋顶，建筑空间布局应能营造良好的产业园区环境。</w:t>
      </w:r>
    </w:p>
    <w:p w14:paraId="3EA9C721">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商贸休闲风貌区：商业区建筑应体现现代气息及桓仁镇产业特色。打造集旅游产品开发与销售、餐饮、购物等为一体的特色商贸街，乡镇两侧商网店面进行立面装修，形成设计规范、标准统一的商贸区，建筑层数以低层为主，建筑风格采用新中式建筑。</w:t>
      </w:r>
    </w:p>
    <w:p w14:paraId="12491734">
      <w:pPr>
        <w:pStyle w:val="4"/>
        <w:numPr>
          <w:ilvl w:val="0"/>
          <w:numId w:val="1"/>
        </w:numPr>
        <w:ind w:left="640" w:firstLine="361" w:firstLineChars="113"/>
      </w:pPr>
      <w:r>
        <w:rPr>
          <w:rFonts w:hint="eastAsia"/>
        </w:rPr>
        <w:t>开发强度分区指引</w:t>
      </w:r>
    </w:p>
    <w:p w14:paraId="190BF40B">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建设用地开发强度按三级控制，实行差异化的土地开发强度管制。</w:t>
      </w:r>
    </w:p>
    <w:p w14:paraId="7A9E0EC7">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开发强度I区：中低强度开发地区。主要分布于已建片区为中低强度开发居住地块，控制容积率0.6—1.3，建筑高度宜小于20米。内部水体、山体周边或城市开敞空间周边的建筑高度控制区域，以及视线通廊控制范围内，打造宜人的城市风貌，视觉走廊下建筑高度不宜大于15米。</w:t>
      </w:r>
    </w:p>
    <w:p w14:paraId="1CA9DEC2">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开发强度II区：包括为中等强度开发的居住用地和公共设施用地。奠定基准建筑高度，打造整体舒缓的城市基底风貌。区内独立地块容积率不宜高于1.8，平均容积率为1.0—1.6，建筑密度不宜大于30%，建筑高度不宜高于25米。</w:t>
      </w:r>
    </w:p>
    <w:p w14:paraId="39E3F5AD">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开发强度III区：包括为中等强度开发的居住用地和公共设施用地。奠定基准建筑高度，打造整体舒缓的城市基底风貌。区内独立地块容积率不宜高于2.0，平均容积率为1.2—1.8，建筑密度不宜大于30%，建筑高度不宜高于45米。</w:t>
      </w:r>
    </w:p>
    <w:p w14:paraId="4095299D">
      <w:pPr>
        <w:pStyle w:val="4"/>
        <w:numPr>
          <w:ilvl w:val="0"/>
          <w:numId w:val="1"/>
        </w:numPr>
        <w:ind w:left="640" w:firstLine="361" w:firstLineChars="113"/>
      </w:pPr>
      <w:r>
        <w:rPr>
          <w:rFonts w:hint="eastAsia"/>
        </w:rPr>
        <w:t>建筑风格色彩管控</w:t>
      </w:r>
    </w:p>
    <w:p w14:paraId="356A5443">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规划桓仁镇建筑风格应整体协调，建筑个体富于变化，增强可识别性，避免雷同。延续城镇文脉，体现城镇精神，展现时代风貌。加强建筑风貌色彩管控，建筑色彩应适合城镇地域、气候、人文和历史特点。</w:t>
      </w:r>
    </w:p>
    <w:p w14:paraId="4B2F5B37">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公共建筑、文体设施建筑的色彩宜以清凉色调、低亮度色彩为主。居住建筑运用现代设计手法，形成清新大方的建筑风格。屋顶宜采用坡屋顶，屋顶变化多样，相容于周围环境，以丰富城镇的天际线。商业服务、旅游休闲建筑体现旅游城镇繁荣、活力的商业氛围，建筑色彩采用白色、青色、土黄色、赭石色的色彩体系；基调色采用与新中式建筑的白色、青色为建筑的主要基调色，整体色彩可以降低明度和色彩亮度；辅助色适当采用调和的暖灰色系、赭石色彩，加强对建筑基底的分层处理；建筑的门窗、墙线以及建筑突出部构件允许采用其他点缀色彩但是必须整体协调。工业建筑在满足功能和环境要求的同时，将地方性的文化符号、建筑语言融入工业建筑的设计中，形成具有桓仁特色的产业区，建筑主色调宜采用白色、蓝色，配色宜采用淡茶色、砖灰色。</w:t>
      </w:r>
    </w:p>
    <w:p w14:paraId="72CB34C1">
      <w:pPr>
        <w:pStyle w:val="3"/>
        <w:rPr>
          <w:rFonts w:ascii="Times New Roman" w:hAnsi="Times New Roman" w:cs="Times New Roman"/>
          <w:color w:val="000000" w:themeColor="text1"/>
          <w14:textFill>
            <w14:solidFill>
              <w14:schemeClr w14:val="tx1"/>
            </w14:solidFill>
          </w14:textFill>
        </w:rPr>
      </w:pPr>
      <w:bookmarkStart w:id="131" w:name="_Toc185851849"/>
      <w:bookmarkStart w:id="132" w:name="_Toc2080"/>
      <w:bookmarkStart w:id="133" w:name="_Toc21478"/>
      <w:r>
        <w:rPr>
          <w:rFonts w:hint="eastAsia" w:ascii="Times New Roman" w:hAnsi="Times New Roman" w:cs="Times New Roman"/>
          <w:color w:val="000000" w:themeColor="text1"/>
          <w14:textFill>
            <w14:solidFill>
              <w14:schemeClr w14:val="tx1"/>
            </w14:solidFill>
          </w14:textFill>
        </w:rPr>
        <w:t>第五节</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住房保障</w:t>
      </w:r>
      <w:bookmarkEnd w:id="131"/>
      <w:bookmarkEnd w:id="132"/>
      <w:bookmarkEnd w:id="133"/>
    </w:p>
    <w:p w14:paraId="78B3BFE7">
      <w:pPr>
        <w:pStyle w:val="4"/>
        <w:numPr>
          <w:ilvl w:val="0"/>
          <w:numId w:val="26"/>
        </w:numPr>
        <w:ind w:left="198" w:firstLine="361" w:firstLineChars="113"/>
      </w:pPr>
      <w:r>
        <w:rPr>
          <w:rFonts w:hint="eastAsia"/>
        </w:rPr>
        <w:t>居住用地规模和布局</w:t>
      </w:r>
    </w:p>
    <w:p w14:paraId="22D6016C">
      <w:pPr>
        <w:widowControl/>
        <w:adjustRightInd w:val="0"/>
        <w:snapToGrid w:val="0"/>
        <w:ind w:firstLine="640"/>
        <w:rPr>
          <w:rFonts w:cs="Times New Roman"/>
          <w:color w:val="000000" w:themeColor="text1"/>
          <w14:textFill>
            <w14:solidFill>
              <w14:schemeClr w14:val="tx1"/>
            </w14:solidFill>
          </w14:textFill>
        </w:rPr>
      </w:pPr>
      <w:bookmarkStart w:id="134" w:name="_Hlk133418041"/>
      <w:r>
        <w:rPr>
          <w:rFonts w:hint="eastAsia" w:cs="Times New Roman"/>
          <w:color w:val="000000" w:themeColor="text1"/>
          <w14:textFill>
            <w14:solidFill>
              <w14:schemeClr w14:val="tx1"/>
            </w14:solidFill>
          </w14:textFill>
        </w:rPr>
        <w:t>建立住宅用地供应时序调控机制，通过评估人口变化情况、绿地及公共空间和公益性设施实施情况，结合人口规模、产业支撑、设施配套和住房入住水平等因素，明确2035年住房用地布局。新增住宅用地供应优先安排在镇区等公共空间和公益性设施实施情况较好的地区。</w:t>
      </w:r>
      <w:bookmarkEnd w:id="134"/>
    </w:p>
    <w:p w14:paraId="0701537F">
      <w:pPr>
        <w:pStyle w:val="4"/>
        <w:numPr>
          <w:ilvl w:val="0"/>
          <w:numId w:val="1"/>
        </w:numPr>
        <w:ind w:left="640" w:firstLine="361" w:firstLineChars="113"/>
      </w:pPr>
      <w:r>
        <w:rPr>
          <w:rFonts w:hint="eastAsia"/>
        </w:rPr>
        <w:t>住房保障建设</w:t>
      </w:r>
    </w:p>
    <w:p w14:paraId="58ECD8A5">
      <w:pPr>
        <w:widowControl/>
        <w:adjustRightInd w:val="0"/>
        <w:snapToGrid w:val="0"/>
        <w:ind w:firstLine="640"/>
        <w:rPr>
          <w:rFonts w:cs="Times New Roman"/>
          <w:color w:val="000000" w:themeColor="text1"/>
          <w14:textFill>
            <w14:solidFill>
              <w14:schemeClr w14:val="tx1"/>
            </w14:solidFill>
          </w14:textFill>
        </w:rPr>
      </w:pPr>
      <w:bookmarkStart w:id="135" w:name="_Hlk129180793"/>
      <w:bookmarkStart w:id="136" w:name="_Hlk131090464"/>
      <w:r>
        <w:rPr>
          <w:rFonts w:hint="eastAsia" w:cs="Times New Roman"/>
          <w:color w:val="000000" w:themeColor="text1"/>
          <w14:textFill>
            <w14:solidFill>
              <w14:schemeClr w14:val="tx1"/>
            </w14:solidFill>
          </w14:textFill>
        </w:rPr>
        <w:t>提升住房保障水平。加快推进现有棚户区改造，不断增加保障性住房供给，扩大城镇住房保障受益覆盖面，保障性住房规划布局以“小集中，大分散”为基本导向，邻近就业中心、交通站点、公共活动中心等，并与城市更新、公共配套设施建设相结合，方便居民生活和出行。加大租赁住房供给，探索推进集体建设用地建设租赁住房试点工作，完善多层次、多样化的住房供应体系。规划至2035年，基本住房保障“应保尽保”，实现人有所居的住房保障目标。</w:t>
      </w:r>
    </w:p>
    <w:p w14:paraId="114023E9">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推进城市老旧小区改造。有序推进镇中心区存量住房更新改造，加快推进老旧小区改造，优化和完善居住环境、设施配套与交通条件。</w:t>
      </w:r>
    </w:p>
    <w:p w14:paraId="64AE5FAF">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建设完整居住社区。实施镇区更新行动，加强社区治理，改造老旧小区，改善老旧住区公共服务设施、区域居住环境、建筑安全性能、房屋使用功能，推进基础设施提档升级。新建住宅项目要按照完整居住社区建设标准，配建居住社区基本公共服务设施、便民商业服务设施、市政配套基础设施和公共活动空间。</w:t>
      </w:r>
    </w:p>
    <w:bookmarkEnd w:id="135"/>
    <w:bookmarkEnd w:id="136"/>
    <w:p w14:paraId="1099A5B4">
      <w:pPr>
        <w:pStyle w:val="3"/>
        <w:rPr>
          <w:rFonts w:ascii="Times New Roman" w:hAnsi="Times New Roman" w:cs="Times New Roman"/>
          <w:color w:val="000000" w:themeColor="text1"/>
          <w14:textFill>
            <w14:solidFill>
              <w14:schemeClr w14:val="tx1"/>
            </w14:solidFill>
          </w14:textFill>
        </w:rPr>
      </w:pPr>
      <w:bookmarkStart w:id="137" w:name="_Toc11570"/>
      <w:bookmarkStart w:id="138" w:name="_Toc31232"/>
      <w:bookmarkStart w:id="139" w:name="_Toc185851850"/>
      <w:r>
        <w:rPr>
          <w:rFonts w:hint="eastAsia" w:ascii="Times New Roman" w:hAnsi="Times New Roman" w:cs="Times New Roman"/>
          <w:color w:val="000000" w:themeColor="text1"/>
          <w14:textFill>
            <w14:solidFill>
              <w14:schemeClr w14:val="tx1"/>
            </w14:solidFill>
          </w14:textFill>
        </w:rPr>
        <w:t>第六节</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城镇更新</w:t>
      </w:r>
      <w:bookmarkEnd w:id="137"/>
      <w:bookmarkEnd w:id="138"/>
      <w:bookmarkEnd w:id="139"/>
    </w:p>
    <w:p w14:paraId="717697CB">
      <w:pPr>
        <w:pStyle w:val="4"/>
        <w:numPr>
          <w:ilvl w:val="0"/>
          <w:numId w:val="27"/>
        </w:numPr>
        <w:ind w:left="198" w:firstLine="361" w:firstLineChars="113"/>
      </w:pPr>
      <w:r>
        <w:rPr>
          <w:rFonts w:hint="eastAsia"/>
        </w:rPr>
        <w:t>推进存量用地盘活利用</w:t>
      </w:r>
    </w:p>
    <w:p w14:paraId="6DAA49CB">
      <w:pPr>
        <w:widowControl/>
        <w:adjustRightInd w:val="0"/>
        <w:snapToGrid w:val="0"/>
        <w:ind w:firstLine="640"/>
        <w:rPr>
          <w:rFonts w:cs="Times New Roman"/>
          <w:color w:val="000000" w:themeColor="text1"/>
          <w14:textFill>
            <w14:solidFill>
              <w14:schemeClr w14:val="tx1"/>
            </w14:solidFill>
          </w14:textFill>
        </w:rPr>
      </w:pPr>
      <w:bookmarkStart w:id="140" w:name="_Hlk131095086"/>
      <w:r>
        <w:rPr>
          <w:rFonts w:hint="eastAsia" w:cs="Times New Roman"/>
          <w:color w:val="000000" w:themeColor="text1"/>
          <w14:textFill>
            <w14:solidFill>
              <w14:schemeClr w14:val="tx1"/>
            </w14:solidFill>
          </w14:textFill>
        </w:rPr>
        <w:t>加大存量用地挖潜消化力度，积极推进低效用地减量，鼓励引导各项建设节约集约利用土地，全面提升土地利用效率。按照属地原则盘活空间，优先用于重点片区建设。推动利用存量建设用地补齐民生公共服务设施短板。严格落实建设用地</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增存挂钩</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机制</w:t>
      </w:r>
      <w:bookmarkEnd w:id="140"/>
      <w:r>
        <w:rPr>
          <w:rFonts w:hint="eastAsia" w:cs="Times New Roman"/>
          <w:color w:val="000000" w:themeColor="text1"/>
          <w14:textFill>
            <w14:solidFill>
              <w14:schemeClr w14:val="tx1"/>
            </w14:solidFill>
          </w14:textFill>
        </w:rPr>
        <w:t>。</w:t>
      </w:r>
    </w:p>
    <w:p w14:paraId="38DDE51C">
      <w:pPr>
        <w:pStyle w:val="4"/>
        <w:numPr>
          <w:ilvl w:val="0"/>
          <w:numId w:val="1"/>
        </w:numPr>
        <w:ind w:left="640" w:firstLine="361" w:firstLineChars="113"/>
      </w:pPr>
      <w:r>
        <w:rPr>
          <w:rFonts w:hint="eastAsia"/>
        </w:rPr>
        <w:t>有序推进镇区更新</w:t>
      </w:r>
    </w:p>
    <w:p w14:paraId="33AB4075">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以存量用地为基础，以保护历史文化、保障产业发展、旧城区焕发新活力、完善公共服务等为目标，结合城镇空间、农业空间、生态空间及历史文化要素管控要求，综合考虑镇区物质形态、配套设施、基础支撑能力、生态环境等基础条件，划定镇区更新重点范围。针对设施老化，增量空间不足、绿地缺失，着力解决发展中的突出问题，规划将更新对象分为老旧居住区、低效工业仓储区、景观设施更新、拆旧新建组团四类，以镇区更新统筹协调存量空间改造，充分发挥存量空间的经济、社会、文化和环境等多方面价值。</w:t>
      </w:r>
    </w:p>
    <w:p w14:paraId="4BD4A7D0">
      <w:pPr>
        <w:pStyle w:val="3"/>
        <w:rPr>
          <w:rFonts w:ascii="Times New Roman" w:hAnsi="Times New Roman" w:cs="Times New Roman"/>
          <w:color w:val="000000" w:themeColor="text1"/>
          <w14:textFill>
            <w14:solidFill>
              <w14:schemeClr w14:val="tx1"/>
            </w14:solidFill>
          </w14:textFill>
        </w:rPr>
      </w:pPr>
      <w:bookmarkStart w:id="141" w:name="_Toc7389"/>
      <w:bookmarkStart w:id="142" w:name="_Toc185851851"/>
      <w:bookmarkStart w:id="143" w:name="_Toc26410"/>
      <w:r>
        <w:rPr>
          <w:rFonts w:hint="eastAsia" w:ascii="Times New Roman" w:hAnsi="Times New Roman" w:cs="Times New Roman"/>
          <w:color w:val="000000" w:themeColor="text1"/>
          <w14:textFill>
            <w14:solidFill>
              <w14:schemeClr w14:val="tx1"/>
            </w14:solidFill>
          </w14:textFill>
        </w:rPr>
        <w:t>第七节</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四线</w:t>
      </w:r>
      <w:r>
        <w:rPr>
          <w:rFonts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14:textFill>
            <w14:solidFill>
              <w14:schemeClr w14:val="tx1"/>
            </w14:solidFill>
          </w14:textFill>
        </w:rPr>
        <w:t>管控</w:t>
      </w:r>
      <w:bookmarkEnd w:id="141"/>
      <w:bookmarkEnd w:id="142"/>
      <w:bookmarkEnd w:id="143"/>
    </w:p>
    <w:p w14:paraId="3836B233">
      <w:pPr>
        <w:pStyle w:val="4"/>
        <w:numPr>
          <w:ilvl w:val="0"/>
          <w:numId w:val="28"/>
        </w:numPr>
        <w:ind w:left="198" w:firstLine="361" w:firstLineChars="113"/>
      </w:pPr>
      <w:r>
        <w:rPr>
          <w:rFonts w:hint="eastAsia"/>
        </w:rPr>
        <w:t>绿线管控</w:t>
      </w:r>
    </w:p>
    <w:p w14:paraId="255F2DFD">
      <w:pPr>
        <w:ind w:firstLine="640"/>
        <w:rPr>
          <w:rFonts w:cs="Times New Roman"/>
          <w:color w:val="000000" w:themeColor="text1"/>
          <w:u w:val="single"/>
          <w14:textFill>
            <w14:solidFill>
              <w14:schemeClr w14:val="tx1"/>
            </w14:solidFill>
          </w14:textFill>
        </w:rPr>
      </w:pPr>
      <w:r>
        <w:rPr>
          <w:rFonts w:hint="eastAsia" w:cs="Times New Roman"/>
          <w:color w:val="000000" w:themeColor="text1"/>
          <w:u w:val="single"/>
          <w14:textFill>
            <w14:solidFill>
              <w14:schemeClr w14:val="tx1"/>
            </w14:solidFill>
          </w14:textFill>
        </w:rPr>
        <w:t>将对居民生活有重要影响的重要公园绿地、防护绿地和广场用地等结构性城镇绿地和结构性生态绿地纳入绿线管控，绿线控制范围</w:t>
      </w:r>
      <w:r>
        <w:rPr>
          <w:rFonts w:cs="Times New Roman"/>
          <w:color w:val="000000" w:themeColor="text1"/>
          <w:u w:val="single"/>
          <w14:textFill>
            <w14:solidFill>
              <w14:schemeClr w14:val="tx1"/>
            </w14:solidFill>
          </w14:textFill>
        </w:rPr>
        <w:t>63.53</w:t>
      </w:r>
      <w:r>
        <w:rPr>
          <w:rFonts w:hint="eastAsia" w:cs="Times New Roman"/>
          <w:color w:val="000000" w:themeColor="text1"/>
          <w:u w:val="single"/>
          <w14:textFill>
            <w14:solidFill>
              <w14:schemeClr w14:val="tx1"/>
            </w14:solidFill>
          </w14:textFill>
        </w:rPr>
        <w:t>公顷。在总规模不减少前提下，绿线的具体边界、定位可在详细规划编制和实施中落实，绿线的调整应符合国家有关规定。按照《城市绿线管理办法》及相关空间管控要求，加强绿地保护与管理，严格管控侵占绿地的各项建设行为。</w:t>
      </w:r>
    </w:p>
    <w:p w14:paraId="4F74061F">
      <w:pPr>
        <w:pStyle w:val="4"/>
        <w:numPr>
          <w:ilvl w:val="0"/>
          <w:numId w:val="1"/>
        </w:numPr>
        <w:ind w:left="640" w:firstLine="361" w:firstLineChars="113"/>
      </w:pPr>
      <w:r>
        <w:rPr>
          <w:rFonts w:hint="eastAsia"/>
        </w:rPr>
        <w:t>黄线管控</w:t>
      </w:r>
    </w:p>
    <w:p w14:paraId="311BAA7B">
      <w:pPr>
        <w:ind w:firstLine="640"/>
        <w:rPr>
          <w:rFonts w:cs="Times New Roman"/>
          <w:color w:val="000000" w:themeColor="text1"/>
          <w14:textFill>
            <w14:solidFill>
              <w14:schemeClr w14:val="tx1"/>
            </w14:solidFill>
          </w14:textFill>
        </w:rPr>
      </w:pPr>
      <w:r>
        <w:rPr>
          <w:rFonts w:hint="eastAsia" w:cs="Times New Roman"/>
          <w:color w:val="000000" w:themeColor="text1"/>
          <w:u w:val="single"/>
          <w14:textFill>
            <w14:solidFill>
              <w14:schemeClr w14:val="tx1"/>
            </w14:solidFill>
          </w14:textFill>
        </w:rPr>
        <w:t>将给水设施、排水设施、电力设施、通信设施、燃气设施、热力设施、环卫设施等划入城镇黄线范围，黄线控制范围</w:t>
      </w:r>
      <w:r>
        <w:rPr>
          <w:rFonts w:cs="Times New Roman"/>
          <w:color w:val="000000" w:themeColor="text1"/>
          <w:u w:val="single"/>
          <w14:textFill>
            <w14:solidFill>
              <w14:schemeClr w14:val="tx1"/>
            </w14:solidFill>
          </w14:textFill>
        </w:rPr>
        <w:t>9.92</w:t>
      </w:r>
      <w:r>
        <w:rPr>
          <w:rFonts w:hint="eastAsia" w:cs="Times New Roman"/>
          <w:color w:val="000000" w:themeColor="text1"/>
          <w:u w:val="single"/>
          <w14:textFill>
            <w14:solidFill>
              <w14:schemeClr w14:val="tx1"/>
            </w14:solidFill>
          </w14:textFill>
        </w:rPr>
        <w:t>公顷。纳入黄线管控的线性设施满足走向不改变、服务片区不改变，面状设施用地规模不减小、服务功能不减弱的前提下，黄线的具体边界、定位可在详细规划编制和实施中落实，黄线的调整应符合国家有关规定。按照《城市黄线管理办法》及相关空间管控要求，对黄线进行严格管理。</w:t>
      </w:r>
      <w:r>
        <w:rPr>
          <w:rFonts w:hint="eastAsia" w:cs="Times New Roman"/>
          <w:color w:val="000000" w:themeColor="text1"/>
          <w14:textFill>
            <w14:solidFill>
              <w14:schemeClr w14:val="tx1"/>
            </w14:solidFill>
          </w14:textFill>
        </w:rPr>
        <w:t>城市黄线控制范围除保障设施自身运行安全外，应考虑与周围其他建（构）筑物的间距要求，对现有损坏或影响城市基础设施安全、正常运作的用地，应当限期整改或拆除。</w:t>
      </w:r>
    </w:p>
    <w:p w14:paraId="0D67F4A6">
      <w:pPr>
        <w:pStyle w:val="4"/>
        <w:numPr>
          <w:ilvl w:val="0"/>
          <w:numId w:val="1"/>
        </w:numPr>
        <w:ind w:left="640" w:firstLine="361" w:firstLineChars="113"/>
      </w:pPr>
      <w:r>
        <w:rPr>
          <w:rFonts w:hint="eastAsia"/>
        </w:rPr>
        <w:t>蓝线管控</w:t>
      </w:r>
    </w:p>
    <w:p w14:paraId="68212E1D">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桓仁镇中心区不涉及城市蓝线。</w:t>
      </w:r>
    </w:p>
    <w:p w14:paraId="5BF2F602">
      <w:pPr>
        <w:pStyle w:val="4"/>
        <w:numPr>
          <w:ilvl w:val="0"/>
          <w:numId w:val="1"/>
        </w:numPr>
        <w:ind w:left="640" w:firstLine="361" w:firstLineChars="113"/>
      </w:pPr>
      <w:r>
        <w:rPr>
          <w:rFonts w:hint="eastAsia"/>
        </w:rPr>
        <w:t>紫线管控</w:t>
      </w:r>
    </w:p>
    <w:p w14:paraId="02CB285B">
      <w:pPr>
        <w:pStyle w:val="27"/>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将天后历史文化街区等的保护范围纳入紫线管控，</w:t>
      </w:r>
      <w:r>
        <w:rPr>
          <w:rFonts w:hint="eastAsia" w:cs="Times New Roman"/>
          <w:color w:val="000000" w:themeColor="text1"/>
          <w:u w:val="single"/>
          <w14:textFill>
            <w14:solidFill>
              <w14:schemeClr w14:val="tx1"/>
            </w14:solidFill>
          </w14:textFill>
        </w:rPr>
        <w:t>紫线控制范围</w:t>
      </w:r>
      <w:r>
        <w:rPr>
          <w:rFonts w:cs="Times New Roman"/>
          <w:color w:val="000000" w:themeColor="text1"/>
          <w:u w:val="single"/>
          <w14:textFill>
            <w14:solidFill>
              <w14:schemeClr w14:val="tx1"/>
            </w14:solidFill>
          </w14:textFill>
        </w:rPr>
        <w:t>1.45</w:t>
      </w:r>
      <w:r>
        <w:rPr>
          <w:rFonts w:hint="eastAsia" w:cs="Times New Roman"/>
          <w:color w:val="000000" w:themeColor="text1"/>
          <w:u w:val="single"/>
          <w14:textFill>
            <w14:solidFill>
              <w14:schemeClr w14:val="tx1"/>
            </w14:solidFill>
          </w14:textFill>
        </w:rPr>
        <w:t>公顷</w:t>
      </w:r>
      <w:r>
        <w:rPr>
          <w:rFonts w:hint="eastAsia" w:cs="Times New Roman"/>
          <w:color w:val="000000" w:themeColor="text1"/>
          <w14:textFill>
            <w14:solidFill>
              <w14:schemeClr w14:val="tx1"/>
            </w14:solidFill>
          </w14:textFill>
        </w:rPr>
        <w:t>。严格按照《城市紫线管理办法》及相关空间管控要求，加强紫线保护与管理，紫线的调整应符合国家有关规定。</w:t>
      </w:r>
    </w:p>
    <w:p w14:paraId="46D7CA61">
      <w:pPr>
        <w:pStyle w:val="2"/>
        <w:spacing w:before="312" w:after="312"/>
        <w:rPr>
          <w:rFonts w:ascii="Times New Roman" w:hAnsi="Times New Roman" w:cs="Times New Roman"/>
          <w:color w:val="000000" w:themeColor="text1"/>
          <w14:textFill>
            <w14:solidFill>
              <w14:schemeClr w14:val="tx1"/>
            </w14:solidFill>
          </w14:textFill>
        </w:rPr>
      </w:pPr>
      <w:bookmarkStart w:id="144" w:name="_Toc185851852"/>
      <w:bookmarkStart w:id="145" w:name="_Toc27447"/>
      <w:bookmarkStart w:id="146" w:name="_Toc26148"/>
      <w:r>
        <w:rPr>
          <w:rFonts w:hint="eastAsia" w:ascii="Times New Roman" w:hAnsi="Times New Roman" w:cs="Times New Roman"/>
          <w:color w:val="000000" w:themeColor="text1"/>
          <w14:textFill>
            <w14:solidFill>
              <w14:schemeClr w14:val="tx1"/>
            </w14:solidFill>
          </w14:textFill>
        </w:rPr>
        <w:t>第八章</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国土空间保障支撑体系</w:t>
      </w:r>
      <w:bookmarkEnd w:id="144"/>
      <w:bookmarkEnd w:id="145"/>
      <w:bookmarkEnd w:id="146"/>
    </w:p>
    <w:p w14:paraId="5F7BC23B">
      <w:pPr>
        <w:pStyle w:val="3"/>
        <w:rPr>
          <w:rFonts w:ascii="Times New Roman" w:hAnsi="Times New Roman" w:cs="Times New Roman"/>
          <w:color w:val="000000" w:themeColor="text1"/>
          <w14:textFill>
            <w14:solidFill>
              <w14:schemeClr w14:val="tx1"/>
            </w14:solidFill>
          </w14:textFill>
        </w:rPr>
      </w:pPr>
      <w:bookmarkStart w:id="147" w:name="_Toc10561"/>
      <w:bookmarkStart w:id="148" w:name="_Toc185851853"/>
      <w:bookmarkStart w:id="149" w:name="_Toc14345"/>
      <w:r>
        <w:rPr>
          <w:rFonts w:hint="eastAsia" w:ascii="Times New Roman" w:hAnsi="Times New Roman" w:cs="Times New Roman"/>
          <w:color w:val="000000" w:themeColor="text1"/>
          <w14:textFill>
            <w14:solidFill>
              <w14:schemeClr w14:val="tx1"/>
            </w14:solidFill>
          </w14:textFill>
        </w:rPr>
        <w:t>第一节</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公共服务设施</w:t>
      </w:r>
      <w:bookmarkEnd w:id="147"/>
      <w:bookmarkEnd w:id="148"/>
      <w:bookmarkEnd w:id="149"/>
    </w:p>
    <w:p w14:paraId="29D73DDB">
      <w:pPr>
        <w:pStyle w:val="4"/>
        <w:numPr>
          <w:ilvl w:val="0"/>
          <w:numId w:val="29"/>
        </w:numPr>
        <w:ind w:left="198" w:firstLine="361" w:firstLineChars="113"/>
      </w:pPr>
      <w:r>
        <w:rPr>
          <w:rFonts w:hint="eastAsia"/>
        </w:rPr>
        <w:t>完善城乡公共服务体系</w:t>
      </w:r>
    </w:p>
    <w:p w14:paraId="416CCE07">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建设</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镇区</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村级</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两级公共服务设施体系，形成多层次、全覆盖、人性化的基本公共服务网络。乡级公共服务设施集中布置在镇区内，集中建设包括政府、中心幼儿园、文化站、卫生院、集贸市场、活动中心、文化广场等公共服务设施，建立设施完善的服务体系。村级公共服务设施应本着节约土地、充分利用存量土地、集中布局的原则，按照乡村振兴的总体要求，根据各村发展条件，主要建设村委会、卫生所、文化站、活动广场等服务设施，满足村民基本生活需求。对于旅游特色村，要重点配套和完善旅游住宿、旅游餐饮、旅游购物等旅游服务设施。</w:t>
      </w:r>
    </w:p>
    <w:p w14:paraId="0628C9B9">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提升社会保障水平，坚持普惠性、保基本、均等化、可持续、高标准建设社会保障服务设施。中心村结合村委会以及闲置校舍建设镇级、村级幸福院、老年人日间照料中心、老年活动室。一般村结合村委会以及闲置校舍综合设置老年人活动室、养老服务设施站点等</w:t>
      </w:r>
    </w:p>
    <w:p w14:paraId="65CF7640">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构建乡村社区生活圈。综合考虑地形地貌、村民出行距离和生产生活习惯、交通条件等因素，按照慢行可达的空间范围，构建</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行政村</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自然村</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 xml:space="preserve">两个层级的乡村社区生活圈，健全全民覆盖、普惠共享、城乡一体的基本公共服务体系。合理配置公共服务和生活服务设施，满足居民行政便民、文体休闲、健康卫生、基础教育、养老关怀、商贸服务等需求。 </w:t>
      </w:r>
    </w:p>
    <w:p w14:paraId="6FFB3D9B">
      <w:pPr>
        <w:widowControl w:val="0"/>
        <w:adjustRightInd/>
        <w:snapToGrid/>
        <w:ind w:firstLine="0" w:firstLineChars="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提升殡葬服务设施水平。统筹开展殡葬服务设施建设，完善桓仁县殡仪服务中心、福德殡仪服务中心殡葬服务设施建设，推进村级公益性公墓等殡葬项目建设，形成覆盖城乡、设施完善、供给充足的殡葬服务网络。</w:t>
      </w:r>
    </w:p>
    <w:p w14:paraId="14774864">
      <w:pPr>
        <w:pStyle w:val="4"/>
        <w:numPr>
          <w:ilvl w:val="0"/>
          <w:numId w:val="1"/>
        </w:numPr>
        <w:ind w:left="640" w:firstLine="361" w:firstLineChars="113"/>
      </w:pPr>
      <w:r>
        <w:rPr>
          <w:rFonts w:hint="eastAsia"/>
        </w:rPr>
        <w:t>提升镇区公共服务设施水平</w:t>
      </w:r>
    </w:p>
    <w:p w14:paraId="3F20D927">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优化文化设施体系建设。推进城乡公共文化服务体系一体化建设，加强文化阵地建设，建设红旅（党建）培训中心、改造升级李秋实纪念馆、英模纪念馆，依托八卦城、东北抗日义勇军纪念馆、建州女真史实陈列馆等文化平台，保护传统村落、民族风情、少数民族建筑风貌。举办桓仁地方特色文化展览会，升级桓仁文化地图，丰富文化交流的渠道和内容，提升桓仁文化传播与推广的影响力，提升融媒体发展能力。</w:t>
      </w:r>
    </w:p>
    <w:p w14:paraId="6A37892D">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加强体育设施建设布局。全面贯彻体育强国和全民健身理念，提高全民健身场地设施供给水平，构建更高水平的全民健身公共服务体系。推进全民健身中心和北山公园建设，实行公共体育设施免费或低收费开放，提高体育设施的覆盖面，</w:t>
      </w:r>
      <w:r>
        <w:rPr>
          <w:rFonts w:cs="Times New Roman"/>
          <w:color w:val="000000" w:themeColor="text1"/>
          <w14:textFill>
            <w14:solidFill>
              <w14:schemeClr w14:val="tx1"/>
            </w14:solidFill>
          </w14:textFill>
        </w:rPr>
        <w:t>85%</w:t>
      </w:r>
      <w:r>
        <w:rPr>
          <w:rFonts w:hint="eastAsia" w:cs="Times New Roman"/>
          <w:color w:val="000000" w:themeColor="text1"/>
          <w14:textFill>
            <w14:solidFill>
              <w14:schemeClr w14:val="tx1"/>
            </w14:solidFill>
          </w14:textFill>
        </w:rPr>
        <w:t>以上的社区、</w:t>
      </w:r>
      <w:r>
        <w:rPr>
          <w:rFonts w:cs="Times New Roman"/>
          <w:color w:val="000000" w:themeColor="text1"/>
          <w14:textFill>
            <w14:solidFill>
              <w14:schemeClr w14:val="tx1"/>
            </w14:solidFill>
          </w14:textFill>
        </w:rPr>
        <w:t>90%</w:t>
      </w:r>
      <w:r>
        <w:rPr>
          <w:rFonts w:hint="eastAsia" w:cs="Times New Roman"/>
          <w:color w:val="000000" w:themeColor="text1"/>
          <w14:textFill>
            <w14:solidFill>
              <w14:schemeClr w14:val="tx1"/>
            </w14:solidFill>
          </w14:textFill>
        </w:rPr>
        <w:t>以上的乡镇建有体育组织，社区普遍建成体育健身活动站。大力开展各类体育活动，群众体育健身活动与竞赛相结合，打造群众体育养生特色项目品牌，构建青少年公共体育服务体系，普及冰雪运动，推进冰雪运动进校园、积极建设回龙湖水上运动基地和国家级垂钓基地。</w:t>
      </w:r>
    </w:p>
    <w:p w14:paraId="6F9685A5">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优化完善教育设施体系。优化教育设施功能布局，保障教育用地空间。大力发展学前教育、义务教育、高中教育、特殊教育、职业教育。按照学前教育普及普惠发展、义务教育优质均衡发展、高中教育优质特色发展的原则、推进基础教育协调优质均衡特色发展，按照“与产业相结合、促进特色发展”的原则，推动“产学研”融合，围绕主导产业，培养培训“康养、中医药”、旅游、桓仁版画等特色产业人才。</w:t>
      </w:r>
    </w:p>
    <w:p w14:paraId="7C920645">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构建医疗卫生服务体系。提升医院服务能力和服务质量，预留应急医疗设施用地，推进本溪市桓仁县中医院标准化院内中药制剂建设项目、本溪市桓仁县中医院服务能力提升以及妇幼保健院标准化建设。加大村卫生室建设力度，加强专科医疗体系建设，有计划地加强慢性病、老年病以及妇女、儿童医疗服务等专科技术力量。</w:t>
      </w:r>
    </w:p>
    <w:p w14:paraId="090784AC">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提升社会福利水平。合理规划布局养老服务设施，推进综合服务中心提质升级改造工程，加强对农村留守儿童的关爱教育，提高婴幼儿照护服务。</w:t>
      </w:r>
    </w:p>
    <w:p w14:paraId="00797ADA">
      <w:pPr>
        <w:ind w:firstLine="640"/>
        <w:jc w:val="left"/>
        <w:rPr>
          <w:rFonts w:cs="Times New Roman"/>
          <w:color w:val="000000" w:themeColor="text1"/>
          <w:lang w:bidi="ar"/>
          <w14:textFill>
            <w14:solidFill>
              <w14:schemeClr w14:val="tx1"/>
            </w14:solidFill>
          </w14:textFill>
        </w:rPr>
      </w:pPr>
      <w:r>
        <w:rPr>
          <w:rFonts w:hint="eastAsia"/>
        </w:rPr>
        <w:t>殡葬服务设施。规划完善殡葬设施体系，保障镇、村为解决农村村民安葬需求而建立的殡葬设施。规划保留桓仁满族自治县殡仪服务中心公益性骨灰堂，对村级公益性公墓做好用地保障。</w:t>
      </w:r>
    </w:p>
    <w:p w14:paraId="4F6AB1CB">
      <w:pPr>
        <w:pStyle w:val="3"/>
        <w:rPr>
          <w:rFonts w:ascii="Times New Roman" w:hAnsi="Times New Roman" w:cs="Times New Roman"/>
          <w:color w:val="000000" w:themeColor="text1"/>
          <w14:textFill>
            <w14:solidFill>
              <w14:schemeClr w14:val="tx1"/>
            </w14:solidFill>
          </w14:textFill>
        </w:rPr>
      </w:pPr>
      <w:bookmarkStart w:id="150" w:name="_Toc3003"/>
      <w:bookmarkStart w:id="151" w:name="_Toc185851854"/>
      <w:bookmarkStart w:id="152" w:name="_Toc21471"/>
      <w:r>
        <w:rPr>
          <w:rFonts w:hint="eastAsia" w:ascii="Times New Roman" w:hAnsi="Times New Roman" w:cs="Times New Roman"/>
          <w:color w:val="000000" w:themeColor="text1"/>
          <w14:textFill>
            <w14:solidFill>
              <w14:schemeClr w14:val="tx1"/>
            </w14:solidFill>
          </w14:textFill>
        </w:rPr>
        <w:t>第二节</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综合交通设施</w:t>
      </w:r>
      <w:bookmarkEnd w:id="150"/>
      <w:bookmarkEnd w:id="151"/>
      <w:bookmarkEnd w:id="152"/>
    </w:p>
    <w:p w14:paraId="4B33A638">
      <w:pPr>
        <w:pStyle w:val="4"/>
        <w:numPr>
          <w:ilvl w:val="0"/>
          <w:numId w:val="30"/>
        </w:numPr>
        <w:ind w:left="198" w:firstLine="361" w:firstLineChars="113"/>
      </w:pPr>
      <w:r>
        <w:rPr>
          <w:rFonts w:hint="eastAsia"/>
        </w:rPr>
        <w:t>构建镇域综合交通网络体系</w:t>
      </w:r>
    </w:p>
    <w:p w14:paraId="177C7FBF">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桓仁镇域内的主要对外交通为鹤大高速公路、国道鹤大线、国道G506集本线、县道凤向线，鹤大高速公路在桓仁镇境内设有出入口和服务区，通灌铁路和规划再建的桓集高速公路穿境而过。依托国、省级交通干线，加强桓仁镇与周边地区的交通联系，立足地区干线，完善区域交通网</w:t>
      </w:r>
      <w:ins w:id="6" w:author="杨起" w:date="2026-03-24T15:30:00Z">
        <w:r>
          <w:rPr>
            <w:rFonts w:hint="eastAsia" w:cs="Times New Roman"/>
            <w:color w:val="000000" w:themeColor="text1"/>
            <w:lang w:val="en-US" w:eastAsia="zh-CN"/>
            <w14:textFill>
              <w14:solidFill>
                <w14:schemeClr w14:val="tx1"/>
              </w14:solidFill>
            </w14:textFill>
          </w:rPr>
          <w:t>络</w:t>
        </w:r>
      </w:ins>
      <w:del w:id="7" w:author="杨起" w:date="2026-03-24T15:29:58Z">
        <w:r>
          <w:rPr>
            <w:rFonts w:hint="eastAsia" w:cs="Times New Roman"/>
            <w:color w:val="000000" w:themeColor="text1"/>
            <w14:textFill>
              <w14:solidFill>
                <w14:schemeClr w14:val="tx1"/>
              </w14:solidFill>
            </w14:textFill>
          </w:rPr>
          <w:delText>路</w:delText>
        </w:r>
      </w:del>
      <w:r>
        <w:rPr>
          <w:rFonts w:hint="eastAsia" w:cs="Times New Roman"/>
          <w:color w:val="000000" w:themeColor="text1"/>
          <w14:textFill>
            <w14:solidFill>
              <w14:schemeClr w14:val="tx1"/>
            </w14:solidFill>
          </w14:textFill>
        </w:rPr>
        <w:t>。全面提高乡村道路等级，改善路面质量，形成以国、省干道为基本骨架、以放射状乡村级道路为支撑，联系各个村庄的较为完善的乡域公路交通网体系。</w:t>
      </w:r>
    </w:p>
    <w:p w14:paraId="1E3D8E37">
      <w:pPr>
        <w:pStyle w:val="4"/>
        <w:numPr>
          <w:ilvl w:val="0"/>
          <w:numId w:val="1"/>
        </w:numPr>
        <w:ind w:left="640" w:firstLine="361" w:firstLineChars="113"/>
      </w:pPr>
      <w:r>
        <w:rPr>
          <w:rFonts w:hint="eastAsia"/>
        </w:rPr>
        <w:t>镇中心区交通网络优化</w:t>
      </w:r>
    </w:p>
    <w:p w14:paraId="3A85A6ED">
      <w:pPr>
        <w:widowControl/>
        <w:adjustRightInd w:val="0"/>
        <w:snapToGrid w:val="0"/>
        <w:ind w:firstLine="640"/>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建设分级城镇道路结构</w:t>
      </w:r>
    </w:p>
    <w:p w14:paraId="3461AEDC">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优化城市道路网络结构。结合组团化的城市布局，各组团间保障两条以上通道联系。合理控制预留城市外环路建设通道，加强八卦城街道与江南江北的交通联系。镇中心区以打通断头路、改善瓶颈路段为主，城市新区注重路网形态、间距与用地功能和土地使用强度相适应。居住区遵从“小街区、密路网”理念，为慢行活动提供更多通道和便利；丰富街道公共活动空间，打造舒适宜居生活空间。</w:t>
      </w:r>
    </w:p>
    <w:p w14:paraId="227E02D1">
      <w:pPr>
        <w:widowControl/>
        <w:adjustRightInd w:val="0"/>
        <w:snapToGrid w:val="0"/>
        <w:ind w:firstLine="640"/>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构建快慢结合的公交网络</w:t>
      </w:r>
    </w:p>
    <w:p w14:paraId="573EDE0C">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促进公共交通优先发展。构建结构合理、高效便捷、绿色舒适的城市公共交通体系，坚持以公共交通为导向的（</w:t>
      </w:r>
      <w:r>
        <w:rPr>
          <w:rFonts w:cs="Times New Roman"/>
          <w:color w:val="000000" w:themeColor="text1"/>
          <w14:textFill>
            <w14:solidFill>
              <w14:schemeClr w14:val="tx1"/>
            </w14:solidFill>
          </w14:textFill>
        </w:rPr>
        <w:t>TOD</w:t>
      </w:r>
      <w:r>
        <w:rPr>
          <w:rFonts w:hint="eastAsia" w:cs="Times New Roman"/>
          <w:color w:val="000000" w:themeColor="text1"/>
          <w14:textFill>
            <w14:solidFill>
              <w14:schemeClr w14:val="tx1"/>
            </w14:solidFill>
          </w14:textFill>
        </w:rPr>
        <w:t>）发展理念，协调土地利用与公共交通发展，建设以公交枢纽为节点，快速公交为骨干，常规公交为主体，出租车等为补充，多层次一体化发展的城市公共交通网络。</w:t>
      </w:r>
    </w:p>
    <w:p w14:paraId="21D94F33">
      <w:pPr>
        <w:widowControl/>
        <w:adjustRightInd w:val="0"/>
        <w:snapToGrid w:val="0"/>
        <w:ind w:firstLine="640"/>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完善慢行系统</w:t>
      </w:r>
    </w:p>
    <w:p w14:paraId="28C00D07">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倡导绿色低碳生活方式，大力发展慢行交通，不断完善慢行交通基础设施，构建连续、便捷、舒适的慢行交通系统。在公共交通发达、人流密集地区划定地面无车区，提供足够的自行车停放空间。不断改善步行和自行车出行环境，发挥步行和骑行在终端距离出行和公共交通接驳中的主体作用。</w:t>
      </w:r>
    </w:p>
    <w:p w14:paraId="6AC0938B">
      <w:pPr>
        <w:widowControl/>
        <w:adjustRightInd w:val="0"/>
        <w:snapToGrid w:val="0"/>
        <w:ind w:firstLine="640"/>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增加静态交通设施供给</w:t>
      </w:r>
    </w:p>
    <w:p w14:paraId="78E918B4">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规划形成以配建停车为主，路外公共停车为辅，路内停车为补充的停车设施供给体系。适当增加学校、医院、办公楼、商业等重点区域的公共停车设施，鼓励利用腾退土地及边角地建设立体停车设施。鼓励停车资源共享共用，提高停车设施的利用效率。积极在镇中心区建设电动车充电站（桩），以顺应新能源汽车大规模推广应用的趋势。</w:t>
      </w:r>
    </w:p>
    <w:p w14:paraId="2165B019">
      <w:pPr>
        <w:widowControl/>
        <w:adjustRightInd w:val="0"/>
        <w:snapToGrid w:val="0"/>
        <w:ind w:firstLine="640"/>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建筑退让管理</w:t>
      </w:r>
    </w:p>
    <w:p w14:paraId="5521688D">
      <w:pPr>
        <w:widowControl/>
        <w:adjustRightInd w:val="0"/>
        <w:snapToGrid w:val="0"/>
        <w:ind w:firstLine="640"/>
        <w:rPr>
          <w:rFonts w:cs="Times New Roman"/>
          <w:color w:val="000000" w:themeColor="text1"/>
          <w:u w:val="single"/>
          <w14:textFill>
            <w14:solidFill>
              <w14:schemeClr w14:val="tx1"/>
            </w14:solidFill>
          </w14:textFill>
        </w:rPr>
      </w:pPr>
      <w:r>
        <w:rPr>
          <w:rFonts w:hint="eastAsia" w:cs="Times New Roman"/>
          <w:color w:val="000000" w:themeColor="text1"/>
          <w:u w:val="single"/>
          <w14:textFill>
            <w14:solidFill>
              <w14:schemeClr w14:val="tx1"/>
            </w14:solidFill>
          </w14:textFill>
        </w:rPr>
        <w:t>沿道路两侧新建、扩建、改建的建筑物应当按照规定后退道路红线，退让红线距离不得小于</w:t>
      </w:r>
      <w:r>
        <w:rPr>
          <w:rFonts w:cs="Times New Roman"/>
          <w:color w:val="000000" w:themeColor="text1"/>
          <w:u w:val="single"/>
          <w14:textFill>
            <w14:solidFill>
              <w14:schemeClr w14:val="tx1"/>
            </w14:solidFill>
          </w14:textFill>
        </w:rPr>
        <w:t>5</w:t>
      </w:r>
      <w:r>
        <w:rPr>
          <w:rFonts w:hint="eastAsia" w:cs="Times New Roman"/>
          <w:color w:val="000000" w:themeColor="text1"/>
          <w:u w:val="single"/>
          <w14:textFill>
            <w14:solidFill>
              <w14:schemeClr w14:val="tx1"/>
            </w14:solidFill>
          </w14:textFill>
        </w:rPr>
        <w:t>米。国道鹤大线、国道G506集本线、县道凤向线按照《辽宁省公路管理条例》相关要求执行。</w:t>
      </w:r>
    </w:p>
    <w:p w14:paraId="7DB4CF46">
      <w:pPr>
        <w:pStyle w:val="4"/>
        <w:numPr>
          <w:ilvl w:val="0"/>
          <w:numId w:val="1"/>
        </w:numPr>
        <w:ind w:left="640" w:firstLine="361" w:firstLineChars="113"/>
      </w:pPr>
      <w:r>
        <w:rPr>
          <w:rFonts w:hint="eastAsia"/>
        </w:rPr>
        <w:t>旅游交通设施规划</w:t>
      </w:r>
    </w:p>
    <w:p w14:paraId="22E37BD6">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重点加强旅游交通基础设施的建设，完善旅游道路交通，同时利用区域交通网络与旅游乡村、旅游景区实现有效衔接，实现交通换乘的便捷与快捷性，形成观光巴士线、绿道、景区道路等在内的旅游交通体系，配套建设自驾车营地、交通停靠站和自行车驿站等设施。有旅游等功能的村庄应根据旅游线路设置旅游车辆集中停放场地，并采用透水植草砖、木质挡墙等方法，突出其生态性；在旅游高峰季节，依托农家乐院落以及路面临时停车位解决停车问题。</w:t>
      </w:r>
    </w:p>
    <w:p w14:paraId="0C1289CD">
      <w:pPr>
        <w:pStyle w:val="3"/>
        <w:rPr>
          <w:rFonts w:ascii="Times New Roman" w:hAnsi="Times New Roman" w:cs="Times New Roman"/>
          <w:color w:val="000000" w:themeColor="text1"/>
          <w14:textFill>
            <w14:solidFill>
              <w14:schemeClr w14:val="tx1"/>
            </w14:solidFill>
          </w14:textFill>
        </w:rPr>
      </w:pPr>
      <w:bookmarkStart w:id="153" w:name="_Toc15277"/>
      <w:bookmarkStart w:id="154" w:name="_Toc185851855"/>
      <w:bookmarkStart w:id="155" w:name="_Toc23819"/>
      <w:r>
        <w:rPr>
          <w:rFonts w:hint="eastAsia" w:ascii="Times New Roman" w:hAnsi="Times New Roman" w:cs="Times New Roman"/>
          <w:color w:val="000000" w:themeColor="text1"/>
          <w14:textFill>
            <w14:solidFill>
              <w14:schemeClr w14:val="tx1"/>
            </w14:solidFill>
          </w14:textFill>
        </w:rPr>
        <w:t>第三节</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市政基础设施</w:t>
      </w:r>
      <w:bookmarkEnd w:id="153"/>
      <w:bookmarkEnd w:id="154"/>
      <w:bookmarkEnd w:id="155"/>
    </w:p>
    <w:p w14:paraId="3E3D34C5">
      <w:pPr>
        <w:pStyle w:val="4"/>
        <w:numPr>
          <w:ilvl w:val="0"/>
          <w:numId w:val="31"/>
        </w:numPr>
        <w:ind w:left="198" w:firstLine="361" w:firstLineChars="113"/>
      </w:pPr>
      <w:r>
        <w:rPr>
          <w:rFonts w:hint="eastAsia"/>
        </w:rPr>
        <w:t>给水设施规划</w:t>
      </w:r>
    </w:p>
    <w:p w14:paraId="4D1E455A">
      <w:pPr>
        <w:widowControl/>
        <w:adjustRightInd w:val="0"/>
        <w:snapToGrid w:val="0"/>
        <w:ind w:firstLine="640"/>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全域给水设施规划</w:t>
      </w:r>
    </w:p>
    <w:p w14:paraId="1D577B18">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规划全域普及自来水，保留桓仁现状净水厂（</w:t>
      </w:r>
      <w:r>
        <w:rPr>
          <w:rFonts w:cs="Times New Roman"/>
          <w:color w:val="000000" w:themeColor="text1"/>
          <w14:textFill>
            <w14:solidFill>
              <w14:schemeClr w14:val="tx1"/>
            </w14:solidFill>
          </w14:textFill>
        </w:rPr>
        <w:t>3</w:t>
      </w:r>
      <w:r>
        <w:rPr>
          <w:rFonts w:hint="eastAsia" w:cs="Times New Roman"/>
          <w:color w:val="000000" w:themeColor="text1"/>
          <w14:textFill>
            <w14:solidFill>
              <w14:schemeClr w14:val="tx1"/>
            </w14:solidFill>
          </w14:textFill>
        </w:rPr>
        <w:t>万吨</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日），规划新建二期</w:t>
      </w:r>
      <w:r>
        <w:rPr>
          <w:rFonts w:cs="Times New Roman"/>
          <w:color w:val="000000" w:themeColor="text1"/>
          <w14:textFill>
            <w14:solidFill>
              <w14:schemeClr w14:val="tx1"/>
            </w14:solidFill>
          </w14:textFill>
        </w:rPr>
        <w:t>5</w:t>
      </w:r>
      <w:r>
        <w:rPr>
          <w:rFonts w:hint="eastAsia" w:cs="Times New Roman"/>
          <w:color w:val="000000" w:themeColor="text1"/>
          <w14:textFill>
            <w14:solidFill>
              <w14:schemeClr w14:val="tx1"/>
            </w14:solidFill>
          </w14:textFill>
        </w:rPr>
        <w:t>万吨</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日供水规模用地。积极协调东水济辽工程相关供水设施，实现其净水、供水设施与桓仁县中心城区给水管网的互联互通。积极拓展污水处理厂再生水、雨水、尾矿水等非常规水资源的再利用。至远期，城区再生水回用率达到</w:t>
      </w:r>
      <w:r>
        <w:rPr>
          <w:rFonts w:cs="Times New Roman"/>
          <w:color w:val="000000" w:themeColor="text1"/>
          <w14:textFill>
            <w14:solidFill>
              <w14:schemeClr w14:val="tx1"/>
            </w14:solidFill>
          </w14:textFill>
        </w:rPr>
        <w:t>15%</w:t>
      </w:r>
      <w:r>
        <w:rPr>
          <w:rFonts w:hint="eastAsia" w:cs="Times New Roman"/>
          <w:color w:val="000000" w:themeColor="text1"/>
          <w14:textFill>
            <w14:solidFill>
              <w14:schemeClr w14:val="tx1"/>
            </w14:solidFill>
          </w14:textFill>
        </w:rPr>
        <w:t>。补强城市供水管线，对现有镇中心区老化管线、管径偏小管线进行更换，提高供水系统供水保障率，供水普及率及水质达标率达到</w:t>
      </w:r>
      <w:r>
        <w:rPr>
          <w:rFonts w:cs="Times New Roman"/>
          <w:color w:val="000000" w:themeColor="text1"/>
          <w14:textFill>
            <w14:solidFill>
              <w14:schemeClr w14:val="tx1"/>
            </w14:solidFill>
          </w14:textFill>
        </w:rPr>
        <w:t>100%</w:t>
      </w:r>
      <w:r>
        <w:rPr>
          <w:rFonts w:hint="eastAsia" w:cs="Times New Roman"/>
          <w:color w:val="000000" w:themeColor="text1"/>
          <w14:textFill>
            <w14:solidFill>
              <w14:schemeClr w14:val="tx1"/>
            </w14:solidFill>
          </w14:textFill>
        </w:rPr>
        <w:t>。规划各村逐步淘汰旧的浅水井，增加新的深水井，提高取水量。采用变频供水，管网采用环状网和枝状网相结合的方式，沿各道路铺设，以保证供水安全可靠。</w:t>
      </w:r>
    </w:p>
    <w:p w14:paraId="401A02B0">
      <w:pPr>
        <w:widowControl/>
        <w:adjustRightInd w:val="0"/>
        <w:snapToGrid w:val="0"/>
        <w:ind w:firstLine="640"/>
        <w:rPr>
          <w:rFonts w:cs="Times New Roman"/>
          <w:color w:val="000000" w:themeColor="text1"/>
          <w:u w:val="single"/>
          <w14:textFill>
            <w14:solidFill>
              <w14:schemeClr w14:val="tx1"/>
            </w14:solidFill>
          </w14:textFill>
        </w:rPr>
      </w:pPr>
      <w:r>
        <w:rPr>
          <w:rFonts w:hint="eastAsia" w:cs="Times New Roman"/>
          <w:color w:val="000000" w:themeColor="text1"/>
          <w:u w:val="single"/>
          <w14:textFill>
            <w14:solidFill>
              <w14:schemeClr w14:val="tx1"/>
            </w14:solidFill>
          </w14:textFill>
        </w:rPr>
        <w:t>加强水源保护，水源井周边</w:t>
      </w:r>
      <w:r>
        <w:rPr>
          <w:rFonts w:cs="Times New Roman"/>
          <w:color w:val="000000" w:themeColor="text1"/>
          <w:u w:val="single"/>
          <w14:textFill>
            <w14:solidFill>
              <w14:schemeClr w14:val="tx1"/>
            </w14:solidFill>
          </w14:textFill>
        </w:rPr>
        <w:t>30</w:t>
      </w:r>
      <w:r>
        <w:rPr>
          <w:rFonts w:hint="eastAsia" w:cs="Times New Roman"/>
          <w:color w:val="000000" w:themeColor="text1"/>
          <w:u w:val="single"/>
          <w14:textFill>
            <w14:solidFill>
              <w14:schemeClr w14:val="tx1"/>
            </w14:solidFill>
          </w14:textFill>
        </w:rPr>
        <w:t>米范围内，不得设置渗水厕所、化粪池、垃圾堆和废渣堆之类的构筑物。水源井周围应设置宽度不小于</w:t>
      </w:r>
      <w:r>
        <w:rPr>
          <w:rFonts w:cs="Times New Roman"/>
          <w:color w:val="000000" w:themeColor="text1"/>
          <w:u w:val="single"/>
          <w14:textFill>
            <w14:solidFill>
              <w14:schemeClr w14:val="tx1"/>
            </w14:solidFill>
          </w14:textFill>
        </w:rPr>
        <w:t>10</w:t>
      </w:r>
      <w:r>
        <w:rPr>
          <w:rFonts w:hint="eastAsia" w:cs="Times New Roman"/>
          <w:color w:val="000000" w:themeColor="text1"/>
          <w:u w:val="single"/>
          <w14:textFill>
            <w14:solidFill>
              <w14:schemeClr w14:val="tx1"/>
            </w14:solidFill>
          </w14:textFill>
        </w:rPr>
        <w:t>米的绿化带。</w:t>
      </w:r>
    </w:p>
    <w:p w14:paraId="40E5F1E7">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各旅游景区（点）内的生活用水可就近接入城乡供水管网，条件不具备的可采用与地下水相结合的方式，分区增设储水设备，通过输水管网采用分区</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分点供水方式供水。严格保护地下水源，杜绝一切对地下水有影响的污染源，禁止一切对地下水水质不利的旅游活动。</w:t>
      </w:r>
    </w:p>
    <w:p w14:paraId="507E0E33">
      <w:pPr>
        <w:widowControl/>
        <w:adjustRightInd w:val="0"/>
        <w:snapToGrid w:val="0"/>
        <w:ind w:firstLine="640"/>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镇区给水设施规划</w:t>
      </w:r>
    </w:p>
    <w:p w14:paraId="0EF387DB">
      <w:pPr>
        <w:widowControl/>
        <w:adjustRightInd w:val="0"/>
        <w:snapToGrid w:val="0"/>
        <w:ind w:firstLine="640"/>
        <w:rPr>
          <w:rFonts w:cs="Times New Roman"/>
          <w:color w:val="000000" w:themeColor="text1"/>
          <w14:textFill>
            <w14:solidFill>
              <w14:schemeClr w14:val="tx1"/>
            </w14:solidFill>
          </w14:textFill>
        </w:rPr>
      </w:pPr>
      <w:bookmarkStart w:id="156" w:name="_Toc381737"/>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1</w:t>
      </w:r>
      <w:r>
        <w:rPr>
          <w:rFonts w:hint="eastAsia" w:cs="Times New Roman"/>
          <w:color w:val="000000" w:themeColor="text1"/>
          <w14:textFill>
            <w14:solidFill>
              <w14:schemeClr w14:val="tx1"/>
            </w14:solidFill>
          </w14:textFill>
        </w:rPr>
        <w:t>）用水量预测</w:t>
      </w:r>
    </w:p>
    <w:p w14:paraId="2FAFA16B">
      <w:pPr>
        <w:ind w:firstLine="640"/>
        <w:rPr>
          <w:rFonts w:cs="Times New Roman"/>
          <w:color w:val="000000" w:themeColor="text1"/>
          <w14:textFill>
            <w14:solidFill>
              <w14:schemeClr w14:val="tx1"/>
            </w14:solidFill>
          </w14:textFill>
        </w:rPr>
      </w:pPr>
      <w:bookmarkStart w:id="157" w:name="_Hlk175230559"/>
      <w:r>
        <w:rPr>
          <w:rFonts w:hint="eastAsia" w:cs="Times New Roman"/>
          <w:color w:val="000000" w:themeColor="text1"/>
          <w14:textFill>
            <w14:solidFill>
              <w14:schemeClr w14:val="tx1"/>
            </w14:solidFill>
          </w14:textFill>
        </w:rPr>
        <w:t>规划桓仁镇居民生活人均用水标准：近期</w:t>
      </w:r>
      <w:r>
        <w:rPr>
          <w:rFonts w:cs="Times New Roman"/>
          <w:color w:val="000000" w:themeColor="text1"/>
          <w14:textFill>
            <w14:solidFill>
              <w14:schemeClr w14:val="tx1"/>
            </w14:solidFill>
          </w14:textFill>
        </w:rPr>
        <w:t>140L/</w:t>
      </w:r>
      <w:r>
        <w:rPr>
          <w:rFonts w:hint="eastAsia" w:cs="Times New Roman"/>
          <w:color w:val="000000" w:themeColor="text1"/>
          <w14:textFill>
            <w14:solidFill>
              <w14:schemeClr w14:val="tx1"/>
            </w14:solidFill>
          </w14:textFill>
        </w:rPr>
        <w:t>（人</w:t>
      </w:r>
      <w:r>
        <w:rPr>
          <w:rFonts w:cs="Times New Roman"/>
          <w:color w:val="000000" w:themeColor="text1"/>
          <w14:textFill>
            <w14:solidFill>
              <w14:schemeClr w14:val="tx1"/>
            </w14:solidFill>
          </w14:textFill>
        </w:rPr>
        <w:t>·d</w:t>
      </w:r>
      <w:r>
        <w:rPr>
          <w:rFonts w:hint="eastAsia" w:cs="Times New Roman"/>
          <w:color w:val="000000" w:themeColor="text1"/>
          <w14:textFill>
            <w14:solidFill>
              <w14:schemeClr w14:val="tx1"/>
            </w14:solidFill>
          </w14:textFill>
        </w:rPr>
        <w:t>），远期</w:t>
      </w:r>
      <w:r>
        <w:rPr>
          <w:rFonts w:cs="Times New Roman"/>
          <w:color w:val="000000" w:themeColor="text1"/>
          <w14:textFill>
            <w14:solidFill>
              <w14:schemeClr w14:val="tx1"/>
            </w14:solidFill>
          </w14:textFill>
        </w:rPr>
        <w:t>120L/</w:t>
      </w:r>
      <w:r>
        <w:rPr>
          <w:rFonts w:hint="eastAsia" w:cs="Times New Roman"/>
          <w:color w:val="000000" w:themeColor="text1"/>
          <w14:textFill>
            <w14:solidFill>
              <w14:schemeClr w14:val="tx1"/>
            </w14:solidFill>
          </w14:textFill>
        </w:rPr>
        <w:t>（人</w:t>
      </w:r>
      <w:bookmarkStart w:id="158" w:name="_Hlk184047170"/>
      <w:r>
        <w:rPr>
          <w:rFonts w:cs="Times New Roman"/>
          <w:color w:val="000000" w:themeColor="text1"/>
          <w14:textFill>
            <w14:solidFill>
              <w14:schemeClr w14:val="tx1"/>
            </w14:solidFill>
          </w14:textFill>
        </w:rPr>
        <w:t>·</w:t>
      </w:r>
      <w:bookmarkEnd w:id="158"/>
      <w:r>
        <w:rPr>
          <w:rFonts w:cs="Times New Roman"/>
          <w:color w:val="000000" w:themeColor="text1"/>
          <w14:textFill>
            <w14:solidFill>
              <w14:schemeClr w14:val="tx1"/>
            </w14:solidFill>
          </w14:textFill>
        </w:rPr>
        <w:t>d</w:t>
      </w:r>
      <w:r>
        <w:rPr>
          <w:rFonts w:hint="eastAsia" w:cs="Times New Roman"/>
          <w:color w:val="000000" w:themeColor="text1"/>
          <w14:textFill>
            <w14:solidFill>
              <w14:schemeClr w14:val="tx1"/>
            </w14:solidFill>
          </w14:textFill>
        </w:rPr>
        <w:t>），公共建筑用水量按居民生活用水量的</w:t>
      </w:r>
      <w:r>
        <w:rPr>
          <w:rFonts w:cs="Times New Roman"/>
          <w:color w:val="000000" w:themeColor="text1"/>
          <w14:textFill>
            <w14:solidFill>
              <w14:schemeClr w14:val="tx1"/>
            </w14:solidFill>
          </w14:textFill>
        </w:rPr>
        <w:t>25%</w:t>
      </w:r>
      <w:r>
        <w:rPr>
          <w:rFonts w:hint="eastAsia" w:cs="Times New Roman"/>
          <w:color w:val="000000" w:themeColor="text1"/>
          <w14:textFill>
            <w14:solidFill>
              <w14:schemeClr w14:val="tx1"/>
            </w14:solidFill>
          </w14:textFill>
        </w:rPr>
        <w:t>计算。</w:t>
      </w:r>
    </w:p>
    <w:p w14:paraId="7FD05CEF">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根</w:t>
      </w:r>
      <w:ins w:id="8" w:author="杨起" w:date="2026-03-24T15:32:10Z">
        <w:r>
          <w:rPr>
            <w:rFonts w:hint="eastAsia" w:cs="Times New Roman"/>
            <w:color w:val="000000" w:themeColor="text1"/>
            <w:lang w:val="en-US" w:eastAsia="zh-CN"/>
            <w14:textFill>
              <w14:solidFill>
                <w14:schemeClr w14:val="tx1"/>
              </w14:solidFill>
            </w14:textFill>
          </w:rPr>
          <w:t>据</w:t>
        </w:r>
      </w:ins>
      <w:del w:id="9" w:author="杨起" w:date="2026-03-24T15:32:09Z">
        <w:r>
          <w:rPr>
            <w:rFonts w:hint="eastAsia" w:cs="Times New Roman"/>
            <w:color w:val="000000" w:themeColor="text1"/>
            <w14:textFill>
              <w14:solidFill>
                <w14:schemeClr w14:val="tx1"/>
              </w14:solidFill>
            </w14:textFill>
          </w:rPr>
          <w:delText>椐</w:delText>
        </w:r>
      </w:del>
      <w:r>
        <w:rPr>
          <w:rFonts w:hint="eastAsia" w:cs="Times New Roman"/>
          <w:color w:val="000000" w:themeColor="text1"/>
          <w14:textFill>
            <w14:solidFill>
              <w14:schemeClr w14:val="tx1"/>
            </w14:solidFill>
          </w14:textFill>
        </w:rPr>
        <w:t>桓仁镇的现状与发展，考虑可持续发展战略对未来工业单产耗水量的限制，城镇工业用水量定额，近期取</w:t>
      </w:r>
      <w:r>
        <w:rPr>
          <w:rFonts w:cs="Times New Roman"/>
          <w:color w:val="000000" w:themeColor="text1"/>
          <w14:textFill>
            <w14:solidFill>
              <w14:schemeClr w14:val="tx1"/>
            </w14:solidFill>
          </w14:textFill>
        </w:rPr>
        <w:t>160t/</w:t>
      </w: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ha·d</w:t>
      </w:r>
      <w:r>
        <w:rPr>
          <w:rFonts w:hint="eastAsia" w:cs="Times New Roman"/>
          <w:color w:val="000000" w:themeColor="text1"/>
          <w14:textFill>
            <w14:solidFill>
              <w14:schemeClr w14:val="tx1"/>
            </w14:solidFill>
          </w14:textFill>
        </w:rPr>
        <w:t>），远期取</w:t>
      </w:r>
      <w:r>
        <w:rPr>
          <w:rFonts w:cs="Times New Roman"/>
          <w:color w:val="000000" w:themeColor="text1"/>
          <w14:textFill>
            <w14:solidFill>
              <w14:schemeClr w14:val="tx1"/>
            </w14:solidFill>
          </w14:textFill>
        </w:rPr>
        <w:t>150t/</w:t>
      </w: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ha·d</w:t>
      </w:r>
      <w:r>
        <w:rPr>
          <w:rFonts w:hint="eastAsia" w:cs="Times New Roman"/>
          <w:color w:val="000000" w:themeColor="text1"/>
          <w14:textFill>
            <w14:solidFill>
              <w14:schemeClr w14:val="tx1"/>
            </w14:solidFill>
          </w14:textFill>
        </w:rPr>
        <w:t>）。</w:t>
      </w:r>
    </w:p>
    <w:p w14:paraId="778A3F92">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市政用水包括道路、绿化的浇洒用水和维修施工用水等，根</w:t>
      </w:r>
      <w:ins w:id="10" w:author="杨起" w:date="2026-03-24T15:32:19Z">
        <w:r>
          <w:rPr>
            <w:rFonts w:hint="eastAsia" w:cs="Times New Roman"/>
            <w:color w:val="000000" w:themeColor="text1"/>
            <w:lang w:val="en-US" w:eastAsia="zh-CN"/>
            <w14:textFill>
              <w14:solidFill>
                <w14:schemeClr w14:val="tx1"/>
              </w14:solidFill>
            </w14:textFill>
          </w:rPr>
          <w:t>据</w:t>
        </w:r>
      </w:ins>
      <w:del w:id="11" w:author="杨起" w:date="2026-03-24T15:32:18Z">
        <w:r>
          <w:rPr>
            <w:rFonts w:hint="eastAsia" w:cs="Times New Roman"/>
            <w:color w:val="000000" w:themeColor="text1"/>
            <w14:textFill>
              <w14:solidFill>
                <w14:schemeClr w14:val="tx1"/>
              </w14:solidFill>
            </w14:textFill>
          </w:rPr>
          <w:delText>椐</w:delText>
        </w:r>
      </w:del>
      <w:r>
        <w:rPr>
          <w:rFonts w:hint="eastAsia" w:cs="Times New Roman"/>
          <w:color w:val="000000" w:themeColor="text1"/>
          <w14:textFill>
            <w14:solidFill>
              <w14:schemeClr w14:val="tx1"/>
            </w14:solidFill>
          </w14:textFill>
        </w:rPr>
        <w:t>一般城镇的实际情况，取综合生活用水量的</w:t>
      </w:r>
      <w:r>
        <w:rPr>
          <w:rFonts w:cs="Times New Roman"/>
          <w:color w:val="000000" w:themeColor="text1"/>
          <w14:textFill>
            <w14:solidFill>
              <w14:schemeClr w14:val="tx1"/>
            </w14:solidFill>
          </w14:textFill>
        </w:rPr>
        <w:t>12.5%</w:t>
      </w:r>
      <w:r>
        <w:rPr>
          <w:rFonts w:hint="eastAsia" w:cs="Times New Roman"/>
          <w:color w:val="000000" w:themeColor="text1"/>
          <w14:textFill>
            <w14:solidFill>
              <w14:schemeClr w14:val="tx1"/>
            </w14:solidFill>
          </w14:textFill>
        </w:rPr>
        <w:t>。</w:t>
      </w:r>
    </w:p>
    <w:p w14:paraId="1102929A">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未预见用水量，参照一般城镇的管网实际运营情况，取日常城镇用水量的</w:t>
      </w:r>
      <w:r>
        <w:rPr>
          <w:rFonts w:cs="Times New Roman"/>
          <w:color w:val="000000" w:themeColor="text1"/>
          <w14:textFill>
            <w14:solidFill>
              <w14:schemeClr w14:val="tx1"/>
            </w14:solidFill>
          </w14:textFill>
        </w:rPr>
        <w:t>10%</w:t>
      </w:r>
      <w:r>
        <w:rPr>
          <w:rFonts w:hint="eastAsia" w:cs="Times New Roman"/>
          <w:color w:val="000000" w:themeColor="text1"/>
          <w14:textFill>
            <w14:solidFill>
              <w14:schemeClr w14:val="tx1"/>
            </w14:solidFill>
          </w14:textFill>
        </w:rPr>
        <w:t>。</w:t>
      </w:r>
    </w:p>
    <w:bookmarkEnd w:id="157"/>
    <w:p w14:paraId="2ABED565">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2</w:t>
      </w:r>
      <w:r>
        <w:rPr>
          <w:rFonts w:hint="eastAsia" w:cs="Times New Roman"/>
          <w:color w:val="000000" w:themeColor="text1"/>
          <w14:textFill>
            <w14:solidFill>
              <w14:schemeClr w14:val="tx1"/>
            </w14:solidFill>
          </w14:textFill>
        </w:rPr>
        <w:t>）水源规划</w:t>
      </w:r>
    </w:p>
    <w:p w14:paraId="760D470D">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规划桓仁镇自来水厂取水位置为现状水源点，规划新建二期</w:t>
      </w:r>
      <w:r>
        <w:rPr>
          <w:rFonts w:cs="Times New Roman"/>
          <w:color w:val="000000" w:themeColor="text1"/>
          <w14:textFill>
            <w14:solidFill>
              <w14:schemeClr w14:val="tx1"/>
            </w14:solidFill>
          </w14:textFill>
        </w:rPr>
        <w:t>5</w:t>
      </w:r>
      <w:r>
        <w:rPr>
          <w:rFonts w:hint="eastAsia" w:cs="Times New Roman"/>
          <w:color w:val="000000" w:themeColor="text1"/>
          <w14:textFill>
            <w14:solidFill>
              <w14:schemeClr w14:val="tx1"/>
            </w14:solidFill>
          </w14:textFill>
        </w:rPr>
        <w:t>万吨</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日给水点，位于现状水厂南侧</w:t>
      </w:r>
      <w:bookmarkStart w:id="159" w:name="_Hlk175230610"/>
      <w:r>
        <w:rPr>
          <w:rFonts w:hint="eastAsia" w:cs="Times New Roman"/>
          <w:color w:val="000000" w:themeColor="text1"/>
          <w14:textFill>
            <w14:solidFill>
              <w14:schemeClr w14:val="tx1"/>
            </w14:solidFill>
          </w14:textFill>
        </w:rPr>
        <w:t>。</w:t>
      </w:r>
      <w:bookmarkEnd w:id="159"/>
    </w:p>
    <w:p w14:paraId="766BA2DF">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饮用水源保护区的河流沿岸防护堤范围内，不得堆放废渣或设置有害化学品仓库或堆场，沿岸农田不得使用工业废水或生活污水灌溉，不得使用持久性或剧毒农药，并不得从事放牧。</w:t>
      </w:r>
    </w:p>
    <w:p w14:paraId="1A544D9C">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加强水源水质调查研究，建立水体污染监测网，加强对饮用水源的控制和保护。水源井周围设置</w:t>
      </w:r>
      <w:r>
        <w:rPr>
          <w:rFonts w:cs="Times New Roman"/>
          <w:color w:val="000000" w:themeColor="text1"/>
          <w14:textFill>
            <w14:solidFill>
              <w14:schemeClr w14:val="tx1"/>
            </w14:solidFill>
          </w14:textFill>
        </w:rPr>
        <w:t>10</w:t>
      </w:r>
      <w:r>
        <w:rPr>
          <w:rFonts w:hint="eastAsia" w:cs="Times New Roman"/>
          <w:color w:val="000000" w:themeColor="text1"/>
          <w14:textFill>
            <w14:solidFill>
              <w14:schemeClr w14:val="tx1"/>
            </w14:solidFill>
          </w14:textFill>
        </w:rPr>
        <w:t>米防护绿带，一般水厂生产区域或单独设立的泵站、沉淀池和清水池外围不小于</w:t>
      </w:r>
      <w:r>
        <w:rPr>
          <w:rFonts w:cs="Times New Roman"/>
          <w:color w:val="000000" w:themeColor="text1"/>
          <w14:textFill>
            <w14:solidFill>
              <w14:schemeClr w14:val="tx1"/>
            </w14:solidFill>
          </w14:textFill>
        </w:rPr>
        <w:t>30</w:t>
      </w:r>
      <w:r>
        <w:rPr>
          <w:rFonts w:hint="eastAsia" w:cs="Times New Roman"/>
          <w:color w:val="000000" w:themeColor="text1"/>
          <w14:textFill>
            <w14:solidFill>
              <w14:schemeClr w14:val="tx1"/>
            </w14:solidFill>
          </w14:textFill>
        </w:rPr>
        <w:t>米的范围内，不得设立生活居住区和修建禽畜饲养场、渗水厕所、渗水坑、堆放废渣或铺设污水管道，</w:t>
      </w:r>
      <w:r>
        <w:rPr>
          <w:rFonts w:cs="Times New Roman"/>
          <w:color w:val="000000" w:themeColor="text1"/>
          <w14:textFill>
            <w14:solidFill>
              <w14:schemeClr w14:val="tx1"/>
            </w14:solidFill>
          </w14:textFill>
        </w:rPr>
        <w:t xml:space="preserve"> </w:t>
      </w:r>
      <w:r>
        <w:rPr>
          <w:rFonts w:hint="eastAsia" w:cs="Times New Roman"/>
          <w:color w:val="000000" w:themeColor="text1"/>
          <w14:textFill>
            <w14:solidFill>
              <w14:schemeClr w14:val="tx1"/>
            </w14:solidFill>
          </w14:textFill>
        </w:rPr>
        <w:t>并不得进行破坏深层土层的活动。</w:t>
      </w:r>
    </w:p>
    <w:p w14:paraId="2F32123E">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3</w:t>
      </w:r>
      <w:r>
        <w:rPr>
          <w:rFonts w:hint="eastAsia" w:cs="Times New Roman"/>
          <w:color w:val="000000" w:themeColor="text1"/>
          <w14:textFill>
            <w14:solidFill>
              <w14:schemeClr w14:val="tx1"/>
            </w14:solidFill>
          </w14:textFill>
        </w:rPr>
        <w:t>）管网规划</w:t>
      </w:r>
    </w:p>
    <w:p w14:paraId="2EF2B3AF">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考虑远期发展需求，结合桓仁镇用地布局模式，市政给水管网需采用单水源统一供水系统，其管网采用环状加枝状的形式，沿主要道路布置环状连通管道，其它道路以枝状向各用地内延伸，向周边供水。全面提高供水系统管理能力和智能化水平，提升基础设施支撑能力。</w:t>
      </w:r>
    </w:p>
    <w:p w14:paraId="2FE40E47">
      <w:pPr>
        <w:pStyle w:val="4"/>
        <w:numPr>
          <w:ilvl w:val="0"/>
          <w:numId w:val="1"/>
        </w:numPr>
        <w:ind w:left="640" w:firstLine="361" w:firstLineChars="113"/>
      </w:pPr>
      <w:r>
        <w:rPr>
          <w:rFonts w:hint="eastAsia"/>
        </w:rPr>
        <w:t>排水</w:t>
      </w:r>
      <w:bookmarkEnd w:id="156"/>
      <w:r>
        <w:rPr>
          <w:rFonts w:hint="eastAsia"/>
        </w:rPr>
        <w:t>设施规划</w:t>
      </w:r>
    </w:p>
    <w:p w14:paraId="5B047B21">
      <w:pPr>
        <w:widowControl/>
        <w:adjustRightInd w:val="0"/>
        <w:snapToGrid w:val="0"/>
        <w:ind w:firstLine="640"/>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全域排水设施规划</w:t>
      </w:r>
    </w:p>
    <w:p w14:paraId="55F489D0">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规划镇区采用雨、污分流制的排水体制；其他村根据实际情况采用分流制或截流式合流制。镇区污水采用污水处理厂集中处理，结合实际情况将周边范围内农村生活污水集中收集，统一接入邻近市政污水管网，纳入污水处理厂统一处理，提高污水处理设施运行效率。</w:t>
      </w:r>
    </w:p>
    <w:p w14:paraId="2157CED3">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其他各村污水采用地下式小型污水处理设备、人工湿地、生物滤池等不同的处理方式，化粪池或沼气池可作为污水的预处理措施，避免污水直接任意排放，处理后的水灌溉农田或排入水体。</w:t>
      </w:r>
    </w:p>
    <w:p w14:paraId="40A63B76">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依托农村户厕改造、农村人居环境改造、美丽乡村建设等项目，逐步改变原有农村污水无组织排放问题，实现村屯污水的有组织排放和定点处理。镇区雨水排放系统均采用沿路敷设枝状管道的方式，管网成树枝状，以重力流为主，就近排放至周边水体。各村庄雨水排放系统采用沿路敷设矩形管渠的方式，根据整个区域的地形、地势划分排水区域，就近排放至周边水体。</w:t>
      </w:r>
    </w:p>
    <w:p w14:paraId="4443EA4B">
      <w:pPr>
        <w:widowControl/>
        <w:adjustRightInd w:val="0"/>
        <w:snapToGrid w:val="0"/>
        <w:ind w:firstLine="640"/>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镇区污水设施规划</w:t>
      </w:r>
    </w:p>
    <w:p w14:paraId="7C802392">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规划镇区的排水体制采用雨污分流制。新建排水管网全面采用分流制排水体制，全面实行雨污分流，已建合流制管线，逐步转为分流制排水系统。</w:t>
      </w:r>
    </w:p>
    <w:p w14:paraId="5AE1A08F">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规划污水排放系数取</w:t>
      </w:r>
      <w:r>
        <w:rPr>
          <w:rFonts w:cs="Times New Roman"/>
          <w:color w:val="000000" w:themeColor="text1"/>
          <w14:textFill>
            <w14:solidFill>
              <w14:schemeClr w14:val="tx1"/>
            </w14:solidFill>
          </w14:textFill>
        </w:rPr>
        <w:t>0.8</w:t>
      </w:r>
      <w:r>
        <w:rPr>
          <w:rFonts w:hint="eastAsia" w:cs="Times New Roman"/>
          <w:color w:val="000000" w:themeColor="text1"/>
          <w14:textFill>
            <w14:solidFill>
              <w14:schemeClr w14:val="tx1"/>
            </w14:solidFill>
          </w14:textFill>
        </w:rPr>
        <w:t>，规划依托桓仁县污水处理厂处理桓仁城区污水及城区合流制管网排水。扩建桓仁县污水处理厂至</w:t>
      </w:r>
      <w:r>
        <w:rPr>
          <w:rFonts w:cs="Times New Roman"/>
          <w:color w:val="000000" w:themeColor="text1"/>
          <w14:textFill>
            <w14:solidFill>
              <w14:schemeClr w14:val="tx1"/>
            </w14:solidFill>
          </w14:textFill>
        </w:rPr>
        <w:t>6</w:t>
      </w:r>
      <w:r>
        <w:rPr>
          <w:rFonts w:hint="eastAsia" w:cs="Times New Roman"/>
          <w:color w:val="000000" w:themeColor="text1"/>
          <w14:textFill>
            <w14:solidFill>
              <w14:schemeClr w14:val="tx1"/>
            </w14:solidFill>
          </w14:textFill>
        </w:rPr>
        <w:t>万吨</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日。保留江南污水厂预留厂址。</w:t>
      </w:r>
    </w:p>
    <w:p w14:paraId="1CD965FE">
      <w:pPr>
        <w:widowControl/>
        <w:adjustRightInd w:val="0"/>
        <w:snapToGrid w:val="0"/>
        <w:ind w:firstLine="640"/>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镇区雨水设施规划</w:t>
      </w:r>
    </w:p>
    <w:p w14:paraId="5B2A8528">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雨水管道的布置为重力流管，结合规划道路布置，管道布置在规划路的西侧和南侧，并根据实际设置雨水排出口。规划布置截洪沟，使山水就近排入河道，截洪沟尽量沿山体等高线布置，以降低工程土方量。充分采用海绵城市建设理念，通过</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渗滞蓄净用排</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等海绵技术的应用和快速有力雨水排放系统建设，降低内涝风险，保障镇区水体水质。</w:t>
      </w:r>
    </w:p>
    <w:p w14:paraId="09433F1A">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基于</w:t>
      </w:r>
      <w:r>
        <w:rPr>
          <w:rFonts w:cs="Times New Roman"/>
          <w:color w:val="000000" w:themeColor="text1"/>
          <w14:textFill>
            <w14:solidFill>
              <w14:schemeClr w14:val="tx1"/>
            </w14:solidFill>
          </w14:textFill>
        </w:rPr>
        <w:t>GIS</w:t>
      </w:r>
      <w:r>
        <w:rPr>
          <w:rFonts w:hint="eastAsia" w:cs="Times New Roman"/>
          <w:color w:val="000000" w:themeColor="text1"/>
          <w14:textFill>
            <w14:solidFill>
              <w14:schemeClr w14:val="tx1"/>
            </w14:solidFill>
          </w14:textFill>
        </w:rPr>
        <w:t>技术，建立覆盖全域的排水管线管理系统，实现城镇雨污水管道信息的数字化、可视化。</w:t>
      </w:r>
    </w:p>
    <w:p w14:paraId="73D88DAD">
      <w:pPr>
        <w:pStyle w:val="4"/>
        <w:numPr>
          <w:ilvl w:val="0"/>
          <w:numId w:val="1"/>
        </w:numPr>
        <w:ind w:left="640" w:firstLine="361" w:firstLineChars="113"/>
      </w:pPr>
      <w:r>
        <w:rPr>
          <w:rFonts w:hint="eastAsia"/>
        </w:rPr>
        <w:t>供电设施规划</w:t>
      </w:r>
    </w:p>
    <w:p w14:paraId="55C01FC1">
      <w:pPr>
        <w:widowControl/>
        <w:adjustRightInd w:val="0"/>
        <w:snapToGrid w:val="0"/>
        <w:ind w:firstLine="640"/>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全域供电设施规划</w:t>
      </w:r>
    </w:p>
    <w:p w14:paraId="468F1D55">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完善全域电网系统，桓仁镇电力网络布置按照中压和高压两个等级分别布设。按规划路径逐步调整架空配电线路，并应适当增加高度、缩小档距。</w:t>
      </w:r>
    </w:p>
    <w:p w14:paraId="7B652722">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鼓励发展光伏、风电、生物质能发电等可再生新能源，积极发展智能电网。开展覆盖城乡的智能、高效、绿色变电站建设。推进智能电网应用试点，发展智能用电小区。</w:t>
      </w:r>
    </w:p>
    <w:p w14:paraId="729B3AB6">
      <w:pPr>
        <w:widowControl/>
        <w:adjustRightInd w:val="0"/>
        <w:snapToGrid w:val="0"/>
        <w:ind w:firstLine="640"/>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镇区供电设施规划</w:t>
      </w:r>
    </w:p>
    <w:p w14:paraId="48283F98">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根据《城市电力规划规范（</w:t>
      </w:r>
      <w:r>
        <w:rPr>
          <w:rFonts w:cs="Times New Roman"/>
          <w:color w:val="000000" w:themeColor="text1"/>
          <w14:textFill>
            <w14:solidFill>
              <w14:schemeClr w14:val="tx1"/>
            </w14:solidFill>
          </w14:textFill>
        </w:rPr>
        <w:t>GB/50293-2014</w:t>
      </w:r>
      <w:r>
        <w:rPr>
          <w:rFonts w:hint="eastAsia" w:cs="Times New Roman"/>
          <w:color w:val="000000" w:themeColor="text1"/>
          <w14:textFill>
            <w14:solidFill>
              <w14:schemeClr w14:val="tx1"/>
            </w14:solidFill>
          </w14:textFill>
        </w:rPr>
        <w:t>）》，城镇现状用电水平属中等水平，参考东北地区规划指标确定，城镇人均年综合用电取近期（</w:t>
      </w:r>
      <w:r>
        <w:rPr>
          <w:rFonts w:cs="Times New Roman"/>
          <w:color w:val="000000" w:themeColor="text1"/>
          <w14:textFill>
            <w14:solidFill>
              <w14:schemeClr w14:val="tx1"/>
            </w14:solidFill>
          </w14:textFill>
        </w:rPr>
        <w:t>2025</w:t>
      </w:r>
      <w:r>
        <w:rPr>
          <w:rFonts w:hint="eastAsia" w:cs="Times New Roman"/>
          <w:color w:val="000000" w:themeColor="text1"/>
          <w14:textFill>
            <w14:solidFill>
              <w14:schemeClr w14:val="tx1"/>
            </w14:solidFill>
          </w14:textFill>
        </w:rPr>
        <w:t>年）取</w:t>
      </w:r>
      <w:r>
        <w:rPr>
          <w:rFonts w:cs="Times New Roman"/>
          <w:color w:val="000000" w:themeColor="text1"/>
          <w14:textFill>
            <w14:solidFill>
              <w14:schemeClr w14:val="tx1"/>
            </w14:solidFill>
          </w14:textFill>
        </w:rPr>
        <w:t>1250 kW•h</w:t>
      </w:r>
      <w:r>
        <w:rPr>
          <w:rFonts w:hint="eastAsia" w:cs="Times New Roman"/>
          <w:color w:val="000000" w:themeColor="text1"/>
          <w14:textFill>
            <w14:solidFill>
              <w14:schemeClr w14:val="tx1"/>
            </w14:solidFill>
          </w14:textFill>
        </w:rPr>
        <w:t>，远期（</w:t>
      </w:r>
      <w:r>
        <w:rPr>
          <w:rFonts w:cs="Times New Roman"/>
          <w:color w:val="000000" w:themeColor="text1"/>
          <w14:textFill>
            <w14:solidFill>
              <w14:schemeClr w14:val="tx1"/>
            </w14:solidFill>
          </w14:textFill>
        </w:rPr>
        <w:t>2030</w:t>
      </w:r>
      <w:r>
        <w:rPr>
          <w:rFonts w:hint="eastAsia" w:cs="Times New Roman"/>
          <w:color w:val="000000" w:themeColor="text1"/>
          <w14:textFill>
            <w14:solidFill>
              <w14:schemeClr w14:val="tx1"/>
            </w14:solidFill>
          </w14:textFill>
        </w:rPr>
        <w:t>年）取</w:t>
      </w:r>
      <w:r>
        <w:rPr>
          <w:rFonts w:cs="Times New Roman"/>
          <w:color w:val="000000" w:themeColor="text1"/>
          <w14:textFill>
            <w14:solidFill>
              <w14:schemeClr w14:val="tx1"/>
            </w14:solidFill>
          </w14:textFill>
        </w:rPr>
        <w:t>2368 kW•h</w:t>
      </w:r>
      <w:r>
        <w:rPr>
          <w:rFonts w:hint="eastAsia" w:cs="Times New Roman"/>
          <w:color w:val="000000" w:themeColor="text1"/>
          <w14:textFill>
            <w14:solidFill>
              <w14:schemeClr w14:val="tx1"/>
            </w14:solidFill>
          </w14:textFill>
        </w:rPr>
        <w:t>。在现状</w:t>
      </w:r>
      <w:r>
        <w:rPr>
          <w:rFonts w:cs="Times New Roman"/>
          <w:color w:val="000000" w:themeColor="text1"/>
          <w14:textFill>
            <w14:solidFill>
              <w14:schemeClr w14:val="tx1"/>
            </w14:solidFill>
          </w14:textFill>
        </w:rPr>
        <w:t>1</w:t>
      </w:r>
      <w:r>
        <w:rPr>
          <w:rFonts w:hint="eastAsia" w:cs="Times New Roman"/>
          <w:color w:val="000000" w:themeColor="text1"/>
          <w14:textFill>
            <w14:solidFill>
              <w14:schemeClr w14:val="tx1"/>
            </w14:solidFill>
          </w14:textFill>
        </w:rPr>
        <w:t>座</w:t>
      </w:r>
      <w:r>
        <w:rPr>
          <w:rFonts w:cs="Times New Roman"/>
          <w:color w:val="000000" w:themeColor="text1"/>
          <w14:textFill>
            <w14:solidFill>
              <w14:schemeClr w14:val="tx1"/>
            </w14:solidFill>
          </w14:textFill>
        </w:rPr>
        <w:t>220kV</w:t>
      </w:r>
      <w:r>
        <w:rPr>
          <w:rFonts w:hint="eastAsia" w:cs="Times New Roman"/>
          <w:color w:val="000000" w:themeColor="text1"/>
          <w14:textFill>
            <w14:solidFill>
              <w14:schemeClr w14:val="tx1"/>
            </w14:solidFill>
          </w14:textFill>
        </w:rPr>
        <w:t>变电站和</w:t>
      </w:r>
      <w:r>
        <w:rPr>
          <w:rFonts w:cs="Times New Roman"/>
          <w:color w:val="000000" w:themeColor="text1"/>
          <w14:textFill>
            <w14:solidFill>
              <w14:schemeClr w14:val="tx1"/>
            </w14:solidFill>
          </w14:textFill>
        </w:rPr>
        <w:t>4</w:t>
      </w:r>
      <w:r>
        <w:rPr>
          <w:rFonts w:hint="eastAsia" w:cs="Times New Roman"/>
          <w:color w:val="000000" w:themeColor="text1"/>
          <w14:textFill>
            <w14:solidFill>
              <w14:schemeClr w14:val="tx1"/>
            </w14:solidFill>
          </w14:textFill>
        </w:rPr>
        <w:t>座</w:t>
      </w:r>
      <w:r>
        <w:rPr>
          <w:rFonts w:cs="Times New Roman"/>
          <w:color w:val="000000" w:themeColor="text1"/>
          <w14:textFill>
            <w14:solidFill>
              <w14:schemeClr w14:val="tx1"/>
            </w14:solidFill>
          </w14:textFill>
        </w:rPr>
        <w:t>66kV</w:t>
      </w:r>
      <w:r>
        <w:rPr>
          <w:rFonts w:hint="eastAsia" w:cs="Times New Roman"/>
          <w:color w:val="000000" w:themeColor="text1"/>
          <w14:textFill>
            <w14:solidFill>
              <w14:schemeClr w14:val="tx1"/>
            </w14:solidFill>
          </w14:textFill>
        </w:rPr>
        <w:t>变电站的基础上，对现有网架负荷中心规划新建西江、东关</w:t>
      </w:r>
      <w:r>
        <w:rPr>
          <w:rFonts w:cs="Times New Roman"/>
          <w:color w:val="000000" w:themeColor="text1"/>
          <w14:textFill>
            <w14:solidFill>
              <w14:schemeClr w14:val="tx1"/>
            </w14:solidFill>
          </w14:textFill>
        </w:rPr>
        <w:t>66kV</w:t>
      </w:r>
      <w:r>
        <w:rPr>
          <w:rFonts w:hint="eastAsia" w:cs="Times New Roman"/>
          <w:color w:val="000000" w:themeColor="text1"/>
          <w14:textFill>
            <w14:solidFill>
              <w14:schemeClr w14:val="tx1"/>
            </w14:solidFill>
          </w14:textFill>
        </w:rPr>
        <w:t>等变电所。</w:t>
      </w:r>
    </w:p>
    <w:p w14:paraId="4B1C7E37">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按规划路径逐步调整架空配电线路，并应适当增加高度、缩小档距，以提高导线对地距离。在经济发展条件下，应逐步拆除电力杆路，埋设地下电力电缆，达到镇区内主干道路电力线路无杆化。</w:t>
      </w:r>
    </w:p>
    <w:p w14:paraId="1F22CF36">
      <w:pPr>
        <w:pStyle w:val="4"/>
        <w:numPr>
          <w:ilvl w:val="0"/>
          <w:numId w:val="1"/>
        </w:numPr>
        <w:ind w:left="640" w:firstLine="361" w:firstLineChars="113"/>
      </w:pPr>
      <w:bookmarkStart w:id="160" w:name="_Toc381734"/>
      <w:bookmarkStart w:id="161" w:name="_Toc381733"/>
      <w:r>
        <w:rPr>
          <w:rFonts w:hint="eastAsia"/>
        </w:rPr>
        <w:t>通信设施规划</w:t>
      </w:r>
    </w:p>
    <w:p w14:paraId="15740C2F">
      <w:pPr>
        <w:ind w:firstLine="640"/>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推进通信基础设施建设落实</w:t>
      </w:r>
    </w:p>
    <w:p w14:paraId="20041814">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充分发挥规划引领作用，推动</w:t>
      </w:r>
      <w:r>
        <w:rPr>
          <w:rFonts w:cs="Times New Roman"/>
          <w:color w:val="000000" w:themeColor="text1"/>
          <w14:textFill>
            <w14:solidFill>
              <w14:schemeClr w14:val="tx1"/>
            </w14:solidFill>
          </w14:textFill>
        </w:rPr>
        <w:t>5G</w:t>
      </w:r>
      <w:r>
        <w:rPr>
          <w:rFonts w:hint="eastAsia" w:cs="Times New Roman"/>
          <w:color w:val="000000" w:themeColor="text1"/>
          <w14:textFill>
            <w14:solidFill>
              <w14:schemeClr w14:val="tx1"/>
            </w14:solidFill>
          </w14:textFill>
        </w:rPr>
        <w:t>、千兆光纤等</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双千兆</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网络基础设施、机房及管线、电力等配套设施建设，</w:t>
      </w:r>
      <w:r>
        <w:rPr>
          <w:rFonts w:cs="Times New Roman"/>
          <w:color w:val="000000" w:themeColor="text1"/>
          <w14:textFill>
            <w14:solidFill>
              <w14:schemeClr w14:val="tx1"/>
            </w14:solidFill>
          </w14:textFill>
        </w:rPr>
        <w:t>5G</w:t>
      </w:r>
      <w:r>
        <w:rPr>
          <w:rFonts w:hint="eastAsia" w:cs="Times New Roman"/>
          <w:color w:val="000000" w:themeColor="text1"/>
          <w14:textFill>
            <w14:solidFill>
              <w14:schemeClr w14:val="tx1"/>
            </w14:solidFill>
          </w14:textFill>
        </w:rPr>
        <w:t>基站站址、机房及通信管线等设施位置和配建要求在国土空间控制性详细规划中予以明确，将其纳入国土空间规划</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一张图</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实施监督信息系统，并列入土地出让的规划条件。</w:t>
      </w:r>
    </w:p>
    <w:p w14:paraId="581C8929">
      <w:pPr>
        <w:ind w:firstLine="640"/>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全域通信设施规划</w:t>
      </w:r>
    </w:p>
    <w:p w14:paraId="59C6D830">
      <w:pPr>
        <w:ind w:firstLine="640"/>
        <w:rPr>
          <w:rFonts w:cs="Times New Roman"/>
          <w:color w:val="000000" w:themeColor="text1"/>
          <w14:textFill>
            <w14:solidFill>
              <w14:schemeClr w14:val="tx1"/>
            </w14:solidFill>
          </w14:textFill>
        </w:rPr>
      </w:pPr>
      <w:bookmarkStart w:id="162" w:name="_Hlk184056130"/>
      <w:r>
        <w:rPr>
          <w:rFonts w:hint="eastAsia" w:cs="Times New Roman"/>
          <w:color w:val="000000" w:themeColor="text1"/>
          <w14:textFill>
            <w14:solidFill>
              <w14:schemeClr w14:val="tx1"/>
            </w14:solidFill>
          </w14:textFill>
        </w:rPr>
        <w:t>大力发展移动通讯并逐步建立移动通讯光缆和基站系统，进一步加强和完善全域移动通信设备基站，减小通信盲区。改善农村信息条件，加快光纤到村，促进农村地区信息化。镇区保留现状电信支局及邮政支局，中心村设置邮政代办网点，开展综合服务业务，加快邮政储蓄业务全域覆盖。</w:t>
      </w:r>
    </w:p>
    <w:p w14:paraId="3C6091AA">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规划通信线路采用地埋敷设，规划考虑广播、有线电视、电话、光纤，村邮政等通信设施。</w:t>
      </w:r>
    </w:p>
    <w:p w14:paraId="5FC0F3A2">
      <w:pPr>
        <w:ind w:firstLine="640"/>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镇区通信设施规划</w:t>
      </w:r>
    </w:p>
    <w:p w14:paraId="6B606AEA">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中心镇区基本实现了建成道路的通信管道全覆盖。新建、扩建道路应按照主干路</w:t>
      </w:r>
      <w:r>
        <w:rPr>
          <w:rFonts w:cs="Times New Roman"/>
          <w:color w:val="000000" w:themeColor="text1"/>
          <w14:textFill>
            <w14:solidFill>
              <w14:schemeClr w14:val="tx1"/>
            </w14:solidFill>
          </w14:textFill>
        </w:rPr>
        <w:t>16</w:t>
      </w: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24</w:t>
      </w:r>
      <w:r>
        <w:rPr>
          <w:rFonts w:hint="eastAsia" w:cs="Times New Roman"/>
          <w:color w:val="000000" w:themeColor="text1"/>
          <w14:textFill>
            <w14:solidFill>
              <w14:schemeClr w14:val="tx1"/>
            </w14:solidFill>
          </w14:textFill>
        </w:rPr>
        <w:t>孔、次干路</w:t>
      </w:r>
      <w:r>
        <w:rPr>
          <w:rFonts w:cs="Times New Roman"/>
          <w:color w:val="000000" w:themeColor="text1"/>
          <w14:textFill>
            <w14:solidFill>
              <w14:schemeClr w14:val="tx1"/>
            </w14:solidFill>
          </w14:textFill>
        </w:rPr>
        <w:t>8</w:t>
      </w: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16</w:t>
      </w:r>
      <w:r>
        <w:rPr>
          <w:rFonts w:hint="eastAsia" w:cs="Times New Roman"/>
          <w:color w:val="000000" w:themeColor="text1"/>
          <w14:textFill>
            <w14:solidFill>
              <w14:schemeClr w14:val="tx1"/>
            </w14:solidFill>
          </w14:textFill>
        </w:rPr>
        <w:t>孔、支路</w:t>
      </w:r>
      <w:r>
        <w:rPr>
          <w:rFonts w:cs="Times New Roman"/>
          <w:color w:val="000000" w:themeColor="text1"/>
          <w14:textFill>
            <w14:solidFill>
              <w14:schemeClr w14:val="tx1"/>
            </w14:solidFill>
          </w14:textFill>
        </w:rPr>
        <w:t>4</w:t>
      </w: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12</w:t>
      </w:r>
      <w:r>
        <w:rPr>
          <w:rFonts w:hint="eastAsia" w:cs="Times New Roman"/>
          <w:color w:val="000000" w:themeColor="text1"/>
          <w14:textFill>
            <w14:solidFill>
              <w14:schemeClr w14:val="tx1"/>
            </w14:solidFill>
          </w14:textFill>
        </w:rPr>
        <w:t>孔的标准新建通信管道，干线管道按照</w:t>
      </w:r>
      <w:r>
        <w:rPr>
          <w:rFonts w:cs="Times New Roman"/>
          <w:color w:val="000000" w:themeColor="text1"/>
          <w14:textFill>
            <w14:solidFill>
              <w14:schemeClr w14:val="tx1"/>
            </w14:solidFill>
          </w14:textFill>
        </w:rPr>
        <w:t>6</w:t>
      </w: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8</w:t>
      </w:r>
      <w:r>
        <w:rPr>
          <w:rFonts w:hint="eastAsia" w:cs="Times New Roman"/>
          <w:color w:val="000000" w:themeColor="text1"/>
          <w14:textFill>
            <w14:solidFill>
              <w14:schemeClr w14:val="tx1"/>
            </w14:solidFill>
          </w14:textFill>
        </w:rPr>
        <w:t>孔进行建设。新建局房应结合局房定位、布局、容量以及覆盖用户规模，设</w:t>
      </w:r>
      <w:r>
        <w:rPr>
          <w:rFonts w:cs="Times New Roman"/>
          <w:color w:val="000000" w:themeColor="text1"/>
          <w14:textFill>
            <w14:solidFill>
              <w14:schemeClr w14:val="tx1"/>
            </w14:solidFill>
          </w14:textFill>
        </w:rPr>
        <w:t>1</w:t>
      </w: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3</w:t>
      </w:r>
      <w:r>
        <w:rPr>
          <w:rFonts w:hint="eastAsia" w:cs="Times New Roman"/>
          <w:color w:val="000000" w:themeColor="text1"/>
          <w14:textFill>
            <w14:solidFill>
              <w14:schemeClr w14:val="tx1"/>
            </w14:solidFill>
          </w14:textFill>
        </w:rPr>
        <w:t>个出局管道路由。</w:t>
      </w:r>
    </w:p>
    <w:bookmarkEnd w:id="162"/>
    <w:p w14:paraId="6CF29382">
      <w:pPr>
        <w:pStyle w:val="4"/>
        <w:numPr>
          <w:ilvl w:val="0"/>
          <w:numId w:val="1"/>
        </w:numPr>
        <w:ind w:left="640" w:firstLine="361" w:firstLineChars="113"/>
      </w:pPr>
      <w:r>
        <w:rPr>
          <w:rFonts w:hint="eastAsia"/>
        </w:rPr>
        <w:t>燃气</w:t>
      </w:r>
      <w:bookmarkEnd w:id="160"/>
      <w:r>
        <w:rPr>
          <w:rFonts w:hint="eastAsia"/>
        </w:rPr>
        <w:t>设施规划</w:t>
      </w:r>
    </w:p>
    <w:p w14:paraId="3111CFD9">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规划镇区供气气源选择以罐装液化气为主，以电能为辅助能源；各村仍继续采用燃烧罐装液化气为主，以电能为辅助能源。远期开展气化乡村工程，逐步实现燃气管网铺设和通气工作，逐步替代煤、柴等污染能源。同时，考虑与其他形式的清洁能源相结合，如太阳能、风能、沼气等，建设节约型社会，提高能源的使用效率。</w:t>
      </w:r>
    </w:p>
    <w:p w14:paraId="135F87C9">
      <w:pPr>
        <w:pStyle w:val="4"/>
        <w:numPr>
          <w:ilvl w:val="0"/>
          <w:numId w:val="1"/>
        </w:numPr>
        <w:ind w:left="640" w:firstLine="361" w:firstLineChars="113"/>
      </w:pPr>
      <w:r>
        <w:rPr>
          <w:rFonts w:hint="eastAsia"/>
        </w:rPr>
        <w:t>供热</w:t>
      </w:r>
      <w:bookmarkEnd w:id="161"/>
      <w:r>
        <w:rPr>
          <w:rFonts w:hint="eastAsia"/>
        </w:rPr>
        <w:t>设施规划</w:t>
      </w:r>
    </w:p>
    <w:p w14:paraId="52E8D63A">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规划镇区以热电联产和集中供热为主。江北工业园区的供热由金山热电提供。到</w:t>
      </w:r>
      <w:r>
        <w:rPr>
          <w:rFonts w:cs="Times New Roman"/>
          <w:color w:val="000000" w:themeColor="text1"/>
          <w14:textFill>
            <w14:solidFill>
              <w14:schemeClr w14:val="tx1"/>
            </w14:solidFill>
          </w14:textFill>
        </w:rPr>
        <w:t>2035</w:t>
      </w:r>
      <w:r>
        <w:rPr>
          <w:rFonts w:hint="eastAsia" w:cs="Times New Roman"/>
          <w:color w:val="000000" w:themeColor="text1"/>
          <w14:textFill>
            <w14:solidFill>
              <w14:schemeClr w14:val="tx1"/>
            </w14:solidFill>
          </w14:textFill>
        </w:rPr>
        <w:t>年，镇中心区清洁供热率达到</w:t>
      </w:r>
      <w:r>
        <w:rPr>
          <w:rFonts w:cs="Times New Roman"/>
          <w:color w:val="000000" w:themeColor="text1"/>
          <w14:textFill>
            <w14:solidFill>
              <w14:schemeClr w14:val="tx1"/>
            </w14:solidFill>
          </w14:textFill>
        </w:rPr>
        <w:t>100%</w:t>
      </w:r>
      <w:r>
        <w:rPr>
          <w:rFonts w:hint="eastAsia" w:cs="Times New Roman"/>
          <w:color w:val="000000" w:themeColor="text1"/>
          <w14:textFill>
            <w14:solidFill>
              <w14:schemeClr w14:val="tx1"/>
            </w14:solidFill>
          </w14:textFill>
        </w:rPr>
        <w:t>，集中供热率达到</w:t>
      </w:r>
      <w:r>
        <w:rPr>
          <w:rFonts w:cs="Times New Roman"/>
          <w:color w:val="000000" w:themeColor="text1"/>
          <w14:textFill>
            <w14:solidFill>
              <w14:schemeClr w14:val="tx1"/>
            </w14:solidFill>
          </w14:textFill>
        </w:rPr>
        <w:t>99%</w:t>
      </w:r>
      <w:r>
        <w:rPr>
          <w:rFonts w:hint="eastAsia" w:cs="Times New Roman"/>
          <w:color w:val="000000" w:themeColor="text1"/>
          <w14:textFill>
            <w14:solidFill>
              <w14:schemeClr w14:val="tx1"/>
            </w14:solidFill>
          </w14:textFill>
        </w:rPr>
        <w:t>以上。规划集中供热普及率为</w:t>
      </w:r>
      <w:r>
        <w:rPr>
          <w:rFonts w:cs="Times New Roman"/>
          <w:color w:val="000000" w:themeColor="text1"/>
          <w14:textFill>
            <w14:solidFill>
              <w14:schemeClr w14:val="tx1"/>
            </w14:solidFill>
          </w14:textFill>
        </w:rPr>
        <w:t>100%</w:t>
      </w:r>
      <w:r>
        <w:rPr>
          <w:rFonts w:hint="eastAsia" w:cs="Times New Roman"/>
          <w:color w:val="000000" w:themeColor="text1"/>
          <w14:textFill>
            <w14:solidFill>
              <w14:schemeClr w14:val="tx1"/>
            </w14:solidFill>
          </w14:textFill>
        </w:rPr>
        <w:t>。供热管网布置以枝状管网为主，中压主干管尽量避免敷设在主干路上，同时尽量避免穿越公路、其他大型建筑物，必须穿越时要有一定的防护措施。</w:t>
      </w:r>
    </w:p>
    <w:p w14:paraId="496F4F5A">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其余各村近期以分散供热为主，远期实现燃气供热。</w:t>
      </w:r>
    </w:p>
    <w:p w14:paraId="4E441932">
      <w:pPr>
        <w:pStyle w:val="4"/>
        <w:numPr>
          <w:ilvl w:val="0"/>
          <w:numId w:val="1"/>
        </w:numPr>
        <w:ind w:left="640" w:firstLine="361" w:firstLineChars="113"/>
      </w:pPr>
      <w:bookmarkStart w:id="163" w:name="_Toc381738"/>
      <w:r>
        <w:rPr>
          <w:rFonts w:hint="eastAsia"/>
        </w:rPr>
        <w:t>环卫</w:t>
      </w:r>
      <w:bookmarkEnd w:id="163"/>
      <w:r>
        <w:rPr>
          <w:rFonts w:hint="eastAsia"/>
        </w:rPr>
        <w:t>设施规划</w:t>
      </w:r>
    </w:p>
    <w:p w14:paraId="2587636A">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规划桓仁镇采用</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户分类、村收集、乡运转、县处理</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的模式，实现环境卫生城乡一体化布局。</w:t>
      </w:r>
      <w:bookmarkStart w:id="164" w:name="_Hlk184560998"/>
      <w:r>
        <w:rPr>
          <w:rFonts w:hint="eastAsia" w:cs="Times New Roman"/>
          <w:color w:val="000000" w:themeColor="text1"/>
          <w14:textFill>
            <w14:solidFill>
              <w14:schemeClr w14:val="tx1"/>
            </w14:solidFill>
          </w14:textFill>
        </w:rPr>
        <w:t>桓仁镇的生活垃圾统一运至县城生活垃圾卫生填埋场进行卫生填埋处理。</w:t>
      </w:r>
      <w:bookmarkEnd w:id="164"/>
    </w:p>
    <w:p w14:paraId="55FDA196">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有毒有害垃圾实行定期或预约收运，根据危险废物类别交由有相应危废经营许可资质的单位进行无害化处置。危险废物焚烧处理设施应满足《危险废物焚烧污染控制标准》（</w:t>
      </w:r>
      <w:r>
        <w:rPr>
          <w:rFonts w:cs="Times New Roman"/>
          <w:color w:val="000000" w:themeColor="text1"/>
          <w14:textFill>
            <w14:solidFill>
              <w14:schemeClr w14:val="tx1"/>
            </w14:solidFill>
          </w14:textFill>
        </w:rPr>
        <w:t>GB18484-2020</w:t>
      </w:r>
      <w:r>
        <w:rPr>
          <w:rFonts w:hint="eastAsia" w:cs="Times New Roman"/>
          <w:color w:val="000000" w:themeColor="text1"/>
          <w14:textFill>
            <w14:solidFill>
              <w14:schemeClr w14:val="tx1"/>
            </w14:solidFill>
          </w14:textFill>
        </w:rPr>
        <w:t>）及修改单要求，危险废物安全处置率</w:t>
      </w:r>
      <w:r>
        <w:rPr>
          <w:rFonts w:cs="Times New Roman"/>
          <w:color w:val="000000" w:themeColor="text1"/>
          <w14:textFill>
            <w14:solidFill>
              <w14:schemeClr w14:val="tx1"/>
            </w14:solidFill>
          </w14:textFill>
        </w:rPr>
        <w:t>100%</w:t>
      </w:r>
      <w:r>
        <w:rPr>
          <w:rFonts w:hint="eastAsia" w:cs="Times New Roman"/>
          <w:color w:val="000000" w:themeColor="text1"/>
          <w14:textFill>
            <w14:solidFill>
              <w14:schemeClr w14:val="tx1"/>
            </w14:solidFill>
          </w14:textFill>
        </w:rPr>
        <w:t>。</w:t>
      </w:r>
    </w:p>
    <w:p w14:paraId="7E2CEDA7">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全方位打造</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智慧环卫</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，实现日常办公</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网络化</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，机械作业</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信息化</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，保洁质量</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透明化</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，应急迎检</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快捷化</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，信息功能</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共享化</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w:t>
      </w:r>
    </w:p>
    <w:p w14:paraId="1CA60AAB">
      <w:pPr>
        <w:pStyle w:val="3"/>
        <w:rPr>
          <w:rFonts w:ascii="Times New Roman" w:hAnsi="Times New Roman" w:cs="Times New Roman"/>
          <w:color w:val="000000" w:themeColor="text1"/>
          <w14:textFill>
            <w14:solidFill>
              <w14:schemeClr w14:val="tx1"/>
            </w14:solidFill>
          </w14:textFill>
        </w:rPr>
      </w:pPr>
      <w:bookmarkStart w:id="165" w:name="_Toc19397"/>
      <w:bookmarkStart w:id="166" w:name="_Toc185851856"/>
      <w:bookmarkStart w:id="167" w:name="_Toc19031"/>
      <w:r>
        <w:rPr>
          <w:rFonts w:hint="eastAsia" w:ascii="Times New Roman" w:hAnsi="Times New Roman" w:cs="Times New Roman"/>
          <w:color w:val="000000" w:themeColor="text1"/>
          <w14:textFill>
            <w14:solidFill>
              <w14:schemeClr w14:val="tx1"/>
            </w14:solidFill>
          </w14:textFill>
        </w:rPr>
        <w:t>第四节</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防灾减灾设施</w:t>
      </w:r>
      <w:bookmarkEnd w:id="165"/>
      <w:bookmarkEnd w:id="166"/>
      <w:bookmarkEnd w:id="167"/>
    </w:p>
    <w:p w14:paraId="28F40449">
      <w:pPr>
        <w:pStyle w:val="4"/>
        <w:numPr>
          <w:ilvl w:val="0"/>
          <w:numId w:val="32"/>
        </w:numPr>
        <w:ind w:left="198" w:firstLine="361" w:firstLineChars="113"/>
      </w:pPr>
      <w:r>
        <w:rPr>
          <w:rFonts w:hint="eastAsia"/>
        </w:rPr>
        <w:t>建设现代化综合防灾减灾体系</w:t>
      </w:r>
    </w:p>
    <w:p w14:paraId="345526E8">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积极融入桓仁县中心城区综合防灾减灾体系，提升应对重大公共突发事件能力和水平，加强组织领导机构建设，统一组织、协调、指挥城市防灾减灾工作。健全城乡生命线工程系统，统筹生态网络、防灾网络和生命线系统、开敞空间系统、防灾系统。推进</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平灾结合、平急两用</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公共基础设施建设，</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平时</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用作旅游、康养、休闲等，</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急时</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可转换为应急场所，满足应急避难、临时安置、物资保障等需求。完善综合防灾减灾规划和应急预案，保障应急物资储备与供应，全面提高救灾专业队伍的减灾救援能力。</w:t>
      </w:r>
    </w:p>
    <w:p w14:paraId="41C26993">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提升生命线廊道的综合抗灾能力。基本构建以水、电、气、热、交通等为重点，覆盖全域范围的城镇生命线安全工程主框架，并接入辽宁省城市生命线安全工程监测网，实现生命线安全工程全域覆盖，显著提升安全风险管控能力。</w:t>
      </w:r>
    </w:p>
    <w:p w14:paraId="5A58F754">
      <w:pPr>
        <w:pStyle w:val="4"/>
        <w:numPr>
          <w:ilvl w:val="0"/>
          <w:numId w:val="1"/>
        </w:numPr>
        <w:ind w:left="640" w:firstLine="361" w:firstLineChars="113"/>
      </w:pPr>
      <w:r>
        <w:rPr>
          <w:rFonts w:hint="eastAsia"/>
        </w:rPr>
        <w:t>应急避难场所</w:t>
      </w:r>
    </w:p>
    <w:p w14:paraId="221543EF">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充分考虑当地易发多发灾害事故，以及人口分布、土地资源、经济条件等实际情况，规范应急避难场所类型划分，选择适宜级别和类型的应急避难场所进行规划建设，设置满足避难需求的必要功能区，实行分级分类配置设施设备和物资。</w:t>
      </w:r>
      <w:r>
        <w:rPr>
          <w:rFonts w:cs="Times New Roman"/>
          <w:color w:val="000000" w:themeColor="text1"/>
          <w14:textFill>
            <w14:solidFill>
              <w14:schemeClr w14:val="tx1"/>
            </w14:solidFill>
          </w14:textFill>
        </w:rPr>
        <w:t>2025</w:t>
      </w:r>
      <w:r>
        <w:rPr>
          <w:rFonts w:hint="eastAsia" w:cs="Times New Roman"/>
          <w:color w:val="000000" w:themeColor="text1"/>
          <w14:textFill>
            <w14:solidFill>
              <w14:schemeClr w14:val="tx1"/>
            </w14:solidFill>
          </w14:textFill>
        </w:rPr>
        <w:t>年底前，全域初步形成乡镇级、村（社区）级应急避难场所布局体系，乡村应急避难场所覆盖范围进一步扩大。</w:t>
      </w:r>
      <w:r>
        <w:rPr>
          <w:rFonts w:cs="Times New Roman"/>
          <w:color w:val="000000" w:themeColor="text1"/>
          <w14:textFill>
            <w14:solidFill>
              <w14:schemeClr w14:val="tx1"/>
            </w14:solidFill>
          </w14:textFill>
        </w:rPr>
        <w:t>2035</w:t>
      </w:r>
      <w:r>
        <w:rPr>
          <w:rFonts w:hint="eastAsia" w:cs="Times New Roman"/>
          <w:color w:val="000000" w:themeColor="text1"/>
          <w14:textFill>
            <w14:solidFill>
              <w14:schemeClr w14:val="tx1"/>
            </w14:solidFill>
          </w14:textFill>
        </w:rPr>
        <w:t>年底前，实现满足城乡人口避难需求的应急避难场所全覆盖。应急避难场所建设要达到国家《防灾避难场所设计规范》等有关规范、标准要求。</w:t>
      </w:r>
      <w:r>
        <w:rPr>
          <w:rFonts w:cs="Times New Roman"/>
          <w:color w:val="000000" w:themeColor="text1"/>
          <w14:textFill>
            <w14:solidFill>
              <w14:schemeClr w14:val="tx1"/>
            </w14:solidFill>
          </w14:textFill>
        </w:rPr>
        <w:t>2035</w:t>
      </w:r>
      <w:r>
        <w:rPr>
          <w:rFonts w:hint="eastAsia" w:cs="Times New Roman"/>
          <w:color w:val="000000" w:themeColor="text1"/>
          <w14:textFill>
            <w14:solidFill>
              <w14:schemeClr w14:val="tx1"/>
            </w14:solidFill>
          </w14:textFill>
        </w:rPr>
        <w:t>年，</w:t>
      </w:r>
      <w:r>
        <w:rPr>
          <w:rFonts w:hint="eastAsia" w:cs="Times New Roman"/>
          <w:color w:val="000000" w:themeColor="text1"/>
          <w:u w:val="single"/>
          <w14:textFill>
            <w14:solidFill>
              <w14:schemeClr w14:val="tx1"/>
            </w14:solidFill>
          </w14:textFill>
        </w:rPr>
        <w:t>镇中心区人均应急避难场所面积不低于</w:t>
      </w:r>
      <w:r>
        <w:rPr>
          <w:rFonts w:cs="Times New Roman"/>
          <w:color w:val="000000" w:themeColor="text1"/>
          <w:u w:val="single"/>
          <w14:textFill>
            <w14:solidFill>
              <w14:schemeClr w14:val="tx1"/>
            </w14:solidFill>
          </w14:textFill>
        </w:rPr>
        <w:t>1.5</w:t>
      </w:r>
      <w:r>
        <w:rPr>
          <w:rFonts w:hint="eastAsia" w:cs="Times New Roman"/>
          <w:color w:val="000000" w:themeColor="text1"/>
          <w:u w:val="single"/>
          <w14:textFill>
            <w14:solidFill>
              <w14:schemeClr w14:val="tx1"/>
            </w14:solidFill>
          </w14:textFill>
        </w:rPr>
        <w:t>平方米。</w:t>
      </w:r>
      <w:r>
        <w:rPr>
          <w:rFonts w:hint="eastAsia" w:cs="Times New Roman"/>
          <w:color w:val="000000" w:themeColor="text1"/>
          <w14:textFill>
            <w14:solidFill>
              <w14:schemeClr w14:val="tx1"/>
            </w14:solidFill>
          </w14:textFill>
        </w:rPr>
        <w:t>按照国家相关标准要求提升避难场所建设水平，提高容灾避险能力，</w:t>
      </w:r>
      <w:r>
        <w:rPr>
          <w:rFonts w:cs="Times New Roman"/>
          <w:color w:val="000000" w:themeColor="text1"/>
          <w14:textFill>
            <w14:solidFill>
              <w14:schemeClr w14:val="tx1"/>
            </w14:solidFill>
          </w14:textFill>
        </w:rPr>
        <w:t>80%</w:t>
      </w:r>
      <w:r>
        <w:rPr>
          <w:rFonts w:hint="eastAsia" w:cs="Times New Roman"/>
          <w:color w:val="000000" w:themeColor="text1"/>
          <w14:textFill>
            <w14:solidFill>
              <w14:schemeClr w14:val="tx1"/>
            </w14:solidFill>
          </w14:textFill>
        </w:rPr>
        <w:t>以上的应急避难场所配齐配全设备设施，整体提升容灾避险水平。</w:t>
      </w:r>
    </w:p>
    <w:p w14:paraId="24DBE950">
      <w:pPr>
        <w:pStyle w:val="4"/>
        <w:numPr>
          <w:ilvl w:val="0"/>
          <w:numId w:val="1"/>
        </w:numPr>
        <w:ind w:left="640" w:firstLine="361" w:firstLineChars="113"/>
      </w:pPr>
      <w:r>
        <w:rPr>
          <w:rFonts w:hint="eastAsia"/>
        </w:rPr>
        <w:t>防洪规划</w:t>
      </w:r>
    </w:p>
    <w:p w14:paraId="23927276">
      <w:pPr>
        <w:widowControl/>
        <w:adjustRightInd w:val="0"/>
        <w:snapToGrid w:val="0"/>
        <w:ind w:firstLine="640"/>
        <w:rPr>
          <w:rFonts w:cs="Times New Roman"/>
          <w:color w:val="000000" w:themeColor="text1"/>
          <w14:textFill>
            <w14:solidFill>
              <w14:schemeClr w14:val="tx1"/>
            </w14:solidFill>
          </w14:textFill>
        </w:rPr>
      </w:pPr>
      <w:bookmarkStart w:id="168" w:name="_Hlk131263270"/>
      <w:r>
        <w:rPr>
          <w:rFonts w:hint="eastAsia" w:cs="Times New Roman"/>
          <w:color w:val="000000" w:themeColor="text1"/>
          <w14:textFill>
            <w14:solidFill>
              <w14:schemeClr w14:val="tx1"/>
            </w14:solidFill>
          </w14:textFill>
        </w:rPr>
        <w:t>贯彻</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全面规划、综合治理、防治结合、以防为主</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的方针，高标准建设防洪系统。</w:t>
      </w:r>
      <w:r>
        <w:rPr>
          <w:rFonts w:hint="eastAsia" w:cs="Times New Roman"/>
          <w:color w:val="000000" w:themeColor="text1"/>
          <w:u w:val="single"/>
          <w14:textFill>
            <w14:solidFill>
              <w14:schemeClr w14:val="tx1"/>
            </w14:solidFill>
          </w14:textFill>
        </w:rPr>
        <w:t>浑江按照</w:t>
      </w:r>
      <w:r>
        <w:rPr>
          <w:rFonts w:cs="Times New Roman"/>
          <w:color w:val="000000" w:themeColor="text1"/>
          <w:u w:val="single"/>
          <w14:textFill>
            <w14:solidFill>
              <w14:schemeClr w14:val="tx1"/>
            </w14:solidFill>
          </w14:textFill>
        </w:rPr>
        <w:t>50</w:t>
      </w:r>
      <w:r>
        <w:rPr>
          <w:rFonts w:hint="eastAsia" w:cs="Times New Roman"/>
          <w:color w:val="000000" w:themeColor="text1"/>
          <w:u w:val="single"/>
          <w14:textFill>
            <w14:solidFill>
              <w14:schemeClr w14:val="tx1"/>
            </w14:solidFill>
          </w14:textFill>
        </w:rPr>
        <w:t>年一遇防洪标准设防，治理山洪沟防洪标准为</w:t>
      </w:r>
      <w:r>
        <w:rPr>
          <w:rFonts w:cs="Times New Roman"/>
          <w:color w:val="000000" w:themeColor="text1"/>
          <w:u w:val="single"/>
          <w14:textFill>
            <w14:solidFill>
              <w14:schemeClr w14:val="tx1"/>
            </w14:solidFill>
          </w14:textFill>
        </w:rPr>
        <w:t>10</w:t>
      </w:r>
      <w:r>
        <w:rPr>
          <w:rFonts w:hint="eastAsia" w:cs="Times New Roman"/>
          <w:color w:val="000000" w:themeColor="text1"/>
          <w:u w:val="single"/>
          <w14:textFill>
            <w14:solidFill>
              <w14:schemeClr w14:val="tx1"/>
            </w14:solidFill>
          </w14:textFill>
        </w:rPr>
        <w:t>年一遇，其他河流防洪标准为</w:t>
      </w:r>
      <w:r>
        <w:rPr>
          <w:rFonts w:cs="Times New Roman"/>
          <w:color w:val="000000" w:themeColor="text1"/>
          <w:u w:val="single"/>
          <w14:textFill>
            <w14:solidFill>
              <w14:schemeClr w14:val="tx1"/>
            </w14:solidFill>
          </w14:textFill>
        </w:rPr>
        <w:t>10</w:t>
      </w:r>
      <w:r>
        <w:rPr>
          <w:rFonts w:hint="eastAsia" w:cs="Times New Roman"/>
          <w:color w:val="000000" w:themeColor="text1"/>
          <w:u w:val="single"/>
          <w14:textFill>
            <w14:solidFill>
              <w14:schemeClr w14:val="tx1"/>
            </w14:solidFill>
          </w14:textFill>
        </w:rPr>
        <w:t>年一遇。</w:t>
      </w:r>
      <w:r>
        <w:rPr>
          <w:rFonts w:hint="eastAsia" w:cs="Times New Roman"/>
          <w:color w:val="000000" w:themeColor="text1"/>
          <w14:textFill>
            <w14:solidFill>
              <w14:schemeClr w14:val="tx1"/>
            </w14:solidFill>
          </w14:textFill>
        </w:rPr>
        <w:t>加强堤防建设，建立安全的防洪排涝体系。</w:t>
      </w:r>
    </w:p>
    <w:bookmarkEnd w:id="168"/>
    <w:p w14:paraId="443DEEE3">
      <w:pPr>
        <w:widowControl/>
        <w:adjustRightInd w:val="0"/>
        <w:snapToGrid w:val="0"/>
        <w:ind w:firstLine="640"/>
        <w:rPr>
          <w:rFonts w:cs="Times New Roman"/>
          <w:color w:val="000000" w:themeColor="text1"/>
          <w14:textFill>
            <w14:solidFill>
              <w14:schemeClr w14:val="tx1"/>
            </w14:solidFill>
          </w14:textFill>
        </w:rPr>
      </w:pPr>
      <w:bookmarkStart w:id="169" w:name="_Hlk131263279"/>
      <w:r>
        <w:rPr>
          <w:rFonts w:hint="eastAsia" w:cs="Times New Roman"/>
          <w:color w:val="000000" w:themeColor="text1"/>
          <w14:textFill>
            <w14:solidFill>
              <w14:schemeClr w14:val="tx1"/>
            </w14:solidFill>
          </w14:textFill>
        </w:rPr>
        <w:t>河道整治与改善环境相结合，通过河道整治，使河道畅通，改善水质和生活环境。综合运用挡、排、疏等手段，建立和完善防洪工程体系。做好地势低洼地段的排涝工作，采用垫高地面和设置排涝泵站等措施，提高防洪能力。建立综合防灾体系，做好防洪预案并加强气象和水情预报，最大限度地减少洪涝灾害带来的损失。</w:t>
      </w:r>
    </w:p>
    <w:p w14:paraId="17024206">
      <w:pPr>
        <w:pStyle w:val="4"/>
        <w:numPr>
          <w:ilvl w:val="0"/>
          <w:numId w:val="1"/>
        </w:numPr>
        <w:ind w:left="640" w:firstLine="361" w:firstLineChars="113"/>
      </w:pPr>
      <w:r>
        <w:rPr>
          <w:rFonts w:hint="eastAsia"/>
        </w:rPr>
        <w:t>消防规划</w:t>
      </w:r>
    </w:p>
    <w:bookmarkEnd w:id="169"/>
    <w:p w14:paraId="4CABA590">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贯彻</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预防为主，防消结合</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的消防工作方针，推进消防站建设和市政消防水源建设，合理划分消防责任区。</w:t>
      </w:r>
      <w:r>
        <w:rPr>
          <w:rFonts w:hint="eastAsia" w:cs="Times New Roman"/>
          <w:color w:val="000000" w:themeColor="text1"/>
          <w:u w:val="single"/>
          <w14:textFill>
            <w14:solidFill>
              <w14:schemeClr w14:val="tx1"/>
            </w14:solidFill>
          </w14:textFill>
        </w:rPr>
        <w:t>规划结合镇政府驻地建设微型消防站，大型消防救援行为依靠城区二级消防站进行，</w:t>
      </w:r>
      <w:r>
        <w:rPr>
          <w:rFonts w:hint="eastAsia" w:cs="Times New Roman"/>
          <w:color w:val="000000" w:themeColor="text1"/>
          <w14:textFill>
            <w14:solidFill>
              <w14:schemeClr w14:val="tx1"/>
            </w14:solidFill>
          </w14:textFill>
        </w:rPr>
        <w:t>保持相应的人员和车辆的配备，服务于全域及周边地区，同时兼顾森林防火。以城镇给水管网系统为主要提供，以河流、湖泊等天然水源作为补充，沿路供水管线不超过</w:t>
      </w:r>
      <w:r>
        <w:rPr>
          <w:rFonts w:cs="Times New Roman"/>
          <w:color w:val="000000" w:themeColor="text1"/>
          <w14:textFill>
            <w14:solidFill>
              <w14:schemeClr w14:val="tx1"/>
            </w14:solidFill>
          </w14:textFill>
        </w:rPr>
        <w:t>120</w:t>
      </w:r>
      <w:r>
        <w:rPr>
          <w:rFonts w:hint="eastAsia" w:cs="Times New Roman"/>
          <w:color w:val="000000" w:themeColor="text1"/>
          <w14:textFill>
            <w14:solidFill>
              <w14:schemeClr w14:val="tx1"/>
            </w14:solidFill>
          </w14:textFill>
        </w:rPr>
        <w:t>米设一处消火栓。在工业区、大型公共建筑和供水低压区内设置消防水池，以保证消防用水所需流量。</w:t>
      </w:r>
    </w:p>
    <w:p w14:paraId="6FFB66CB">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强化消防通信设施建设。消防通信消防站应与桓仁县消防指挥中心建立可靠的有线通信、无线通信联系；消防无线通信系统应按专用通信网设置，并能与其它通信网连接，设置无线通讯基地台，保证线路、通信信号畅通。</w:t>
      </w:r>
    </w:p>
    <w:p w14:paraId="1AA35FA7">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消防给水与市政给水为共用系统，加强给水管网系统的建设和改造。在给水主干管和主要道路的绿岛或人行步道附近设置消防水鹤，其放水管对应的路面应有雨水（口）井，消防水鹤间距不应超过</w:t>
      </w:r>
      <w:r>
        <w:rPr>
          <w:rFonts w:cs="Times New Roman"/>
          <w:color w:val="000000" w:themeColor="text1"/>
          <w14:textFill>
            <w14:solidFill>
              <w14:schemeClr w14:val="tx1"/>
            </w14:solidFill>
          </w14:textFill>
        </w:rPr>
        <w:t>1000</w:t>
      </w:r>
      <w:r>
        <w:rPr>
          <w:rFonts w:hint="eastAsia" w:cs="Times New Roman"/>
          <w:color w:val="000000" w:themeColor="text1"/>
          <w14:textFill>
            <w14:solidFill>
              <w14:schemeClr w14:val="tx1"/>
            </w14:solidFill>
          </w14:textFill>
        </w:rPr>
        <w:t>米。</w:t>
      </w:r>
    </w:p>
    <w:p w14:paraId="08993E59">
      <w:pPr>
        <w:widowControl/>
        <w:adjustRightInd w:val="0"/>
        <w:snapToGrid w:val="0"/>
        <w:ind w:firstLine="640"/>
        <w:rPr>
          <w:rFonts w:cs="Times New Roman"/>
          <w:color w:val="000000" w:themeColor="text1"/>
          <w:u w:val="single"/>
          <w14:textFill>
            <w14:solidFill>
              <w14:schemeClr w14:val="tx1"/>
            </w14:solidFill>
          </w14:textFill>
        </w:rPr>
      </w:pPr>
      <w:bookmarkStart w:id="170" w:name="_Hlk184058495"/>
      <w:r>
        <w:rPr>
          <w:rFonts w:hint="eastAsia" w:cs="Times New Roman"/>
          <w:color w:val="000000" w:themeColor="text1"/>
          <w:u w:val="single"/>
          <w14:textFill>
            <w14:solidFill>
              <w14:schemeClr w14:val="tx1"/>
            </w14:solidFill>
          </w14:textFill>
        </w:rPr>
        <w:t>加强消防通道建设。居住区道路宽度不应小于</w:t>
      </w:r>
      <w:r>
        <w:rPr>
          <w:rFonts w:cs="Times New Roman"/>
          <w:color w:val="000000" w:themeColor="text1"/>
          <w:u w:val="single"/>
          <w14:textFill>
            <w14:solidFill>
              <w14:schemeClr w14:val="tx1"/>
            </w14:solidFill>
          </w14:textFill>
        </w:rPr>
        <w:t>4</w:t>
      </w:r>
      <w:r>
        <w:rPr>
          <w:rFonts w:hint="eastAsia" w:cs="Times New Roman"/>
          <w:color w:val="000000" w:themeColor="text1"/>
          <w:u w:val="single"/>
          <w14:textFill>
            <w14:solidFill>
              <w14:schemeClr w14:val="tx1"/>
            </w14:solidFill>
          </w14:textFill>
        </w:rPr>
        <w:t>米，道路转弯半径不应小于</w:t>
      </w:r>
      <w:r>
        <w:rPr>
          <w:rFonts w:cs="Times New Roman"/>
          <w:color w:val="000000" w:themeColor="text1"/>
          <w:u w:val="single"/>
          <w14:textFill>
            <w14:solidFill>
              <w14:schemeClr w14:val="tx1"/>
            </w14:solidFill>
          </w14:textFill>
        </w:rPr>
        <w:t>12</w:t>
      </w:r>
      <w:r>
        <w:rPr>
          <w:rFonts w:hint="eastAsia" w:cs="Times New Roman"/>
          <w:color w:val="000000" w:themeColor="text1"/>
          <w:u w:val="single"/>
          <w14:textFill>
            <w14:solidFill>
              <w14:schemeClr w14:val="tx1"/>
            </w14:solidFill>
          </w14:textFill>
        </w:rPr>
        <w:t>米，净高不低于</w:t>
      </w:r>
      <w:r>
        <w:rPr>
          <w:rFonts w:cs="Times New Roman"/>
          <w:color w:val="000000" w:themeColor="text1"/>
          <w:u w:val="single"/>
          <w14:textFill>
            <w14:solidFill>
              <w14:schemeClr w14:val="tx1"/>
            </w14:solidFill>
          </w14:textFill>
        </w:rPr>
        <w:t>4.0</w:t>
      </w:r>
      <w:r>
        <w:rPr>
          <w:rFonts w:hint="eastAsia" w:cs="Times New Roman"/>
          <w:color w:val="000000" w:themeColor="text1"/>
          <w:u w:val="single"/>
          <w14:textFill>
            <w14:solidFill>
              <w14:schemeClr w14:val="tx1"/>
            </w14:solidFill>
          </w14:textFill>
        </w:rPr>
        <w:t>米，消防通道间距应小于</w:t>
      </w:r>
      <w:r>
        <w:rPr>
          <w:rFonts w:cs="Times New Roman"/>
          <w:color w:val="000000" w:themeColor="text1"/>
          <w:u w:val="single"/>
          <w14:textFill>
            <w14:solidFill>
              <w14:schemeClr w14:val="tx1"/>
            </w14:solidFill>
          </w14:textFill>
        </w:rPr>
        <w:t>160</w:t>
      </w:r>
      <w:r>
        <w:rPr>
          <w:rFonts w:hint="eastAsia" w:cs="Times New Roman"/>
          <w:color w:val="000000" w:themeColor="text1"/>
          <w:u w:val="single"/>
          <w14:textFill>
            <w14:solidFill>
              <w14:schemeClr w14:val="tx1"/>
            </w14:solidFill>
          </w14:textFill>
        </w:rPr>
        <w:t>米。</w:t>
      </w:r>
      <w:bookmarkEnd w:id="170"/>
      <w:r>
        <w:rPr>
          <w:rFonts w:hint="eastAsia" w:cs="Times New Roman"/>
          <w:color w:val="000000" w:themeColor="text1"/>
          <w:u w:val="single"/>
          <w14:textFill>
            <w14:solidFill>
              <w14:schemeClr w14:val="tx1"/>
            </w14:solidFill>
          </w14:textFill>
        </w:rPr>
        <w:t>沿道路设置消火栓，消火栓间距不大于</w:t>
      </w:r>
      <w:r>
        <w:rPr>
          <w:rFonts w:cs="Times New Roman"/>
          <w:color w:val="000000" w:themeColor="text1"/>
          <w:u w:val="single"/>
          <w14:textFill>
            <w14:solidFill>
              <w14:schemeClr w14:val="tx1"/>
            </w14:solidFill>
          </w14:textFill>
        </w:rPr>
        <w:t>120</w:t>
      </w:r>
      <w:r>
        <w:rPr>
          <w:rFonts w:hint="eastAsia" w:cs="Times New Roman"/>
          <w:color w:val="000000" w:themeColor="text1"/>
          <w:u w:val="single"/>
          <w14:textFill>
            <w14:solidFill>
              <w14:schemeClr w14:val="tx1"/>
            </w14:solidFill>
          </w14:textFill>
        </w:rPr>
        <w:t>米。</w:t>
      </w:r>
    </w:p>
    <w:p w14:paraId="79F9840A">
      <w:pPr>
        <w:pStyle w:val="4"/>
        <w:numPr>
          <w:ilvl w:val="0"/>
          <w:numId w:val="1"/>
        </w:numPr>
        <w:ind w:left="640" w:firstLine="361" w:firstLineChars="113"/>
      </w:pPr>
      <w:r>
        <w:rPr>
          <w:rFonts w:hint="eastAsia"/>
        </w:rPr>
        <w:t>森林防火</w:t>
      </w:r>
    </w:p>
    <w:p w14:paraId="744B7E2C">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全面提高森林火灾防控能力，对森林区实行消防防火分区，加强生物防火林带的建设、维护，完善和优化防火设施布置、植物配置。加强预警监测系统、森林防火通信和信息指挥系统建设，建立森林消防应急联动机制，完善森林消防设施和森林专业消防救援队伍建设，最大限度地减少森林火灾发生和灾害损失。</w:t>
      </w:r>
    </w:p>
    <w:p w14:paraId="0F3458A5">
      <w:pPr>
        <w:pStyle w:val="4"/>
        <w:numPr>
          <w:ilvl w:val="0"/>
          <w:numId w:val="1"/>
        </w:numPr>
        <w:ind w:left="640" w:firstLine="361" w:firstLineChars="113"/>
      </w:pPr>
      <w:r>
        <w:rPr>
          <w:rFonts w:hint="eastAsia"/>
        </w:rPr>
        <w:t>抗震减灾</w:t>
      </w:r>
    </w:p>
    <w:p w14:paraId="663972C1">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根据《中国地震动参数区划图（</w:t>
      </w:r>
      <w:r>
        <w:rPr>
          <w:rFonts w:cs="Times New Roman"/>
          <w:color w:val="000000" w:themeColor="text1"/>
          <w14:textFill>
            <w14:solidFill>
              <w14:schemeClr w14:val="tx1"/>
            </w14:solidFill>
          </w14:textFill>
        </w:rPr>
        <w:t>GB18306—2015</w:t>
      </w:r>
      <w:r>
        <w:rPr>
          <w:rFonts w:hint="eastAsia" w:cs="Times New Roman"/>
          <w:color w:val="000000" w:themeColor="text1"/>
          <w14:textFill>
            <w14:solidFill>
              <w14:schemeClr w14:val="tx1"/>
            </w14:solidFill>
          </w14:textFill>
        </w:rPr>
        <w:t>）》，</w:t>
      </w:r>
      <w:r>
        <w:rPr>
          <w:rFonts w:hint="eastAsia" w:cs="Times New Roman"/>
          <w:color w:val="000000" w:themeColor="text1"/>
          <w:u w:val="single"/>
          <w14:textFill>
            <w14:solidFill>
              <w14:schemeClr w14:val="tx1"/>
            </w14:solidFill>
          </w14:textFill>
        </w:rPr>
        <w:t>桓仁镇执行</w:t>
      </w:r>
      <w:r>
        <w:rPr>
          <w:rFonts w:cs="Times New Roman"/>
          <w:color w:val="000000" w:themeColor="text1"/>
          <w:u w:val="single"/>
          <w14:textFill>
            <w14:solidFill>
              <w14:schemeClr w14:val="tx1"/>
            </w14:solidFill>
          </w14:textFill>
        </w:rPr>
        <w:t>7</w:t>
      </w:r>
      <w:r>
        <w:rPr>
          <w:rFonts w:hint="eastAsia" w:cs="Times New Roman"/>
          <w:color w:val="000000" w:themeColor="text1"/>
          <w:u w:val="single"/>
          <w14:textFill>
            <w14:solidFill>
              <w14:schemeClr w14:val="tx1"/>
            </w14:solidFill>
          </w14:textFill>
        </w:rPr>
        <w:t>度设防。对有特殊要求的建筑物和构筑物应执行抗震规范。</w:t>
      </w:r>
      <w:r>
        <w:rPr>
          <w:rFonts w:hint="eastAsia" w:cs="Times New Roman"/>
          <w:color w:val="000000" w:themeColor="text1"/>
          <w14:textFill>
            <w14:solidFill>
              <w14:schemeClr w14:val="tx1"/>
            </w14:solidFill>
          </w14:textFill>
        </w:rPr>
        <w:t>在桓仁镇域内的重大建设工程和可能发生严重次生灾害的建设工程必须进行地震安全性评价，并根据安评结果，确定抗震设防要求，进行抗震设防。</w:t>
      </w:r>
    </w:p>
    <w:p w14:paraId="44F43486">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各类房屋建筑及其附属设施和城市市政设施等建设工程设计及施工必须执行国家抗震设计规范。</w:t>
      </w:r>
    </w:p>
    <w:p w14:paraId="678FCD6C">
      <w:pPr>
        <w:pStyle w:val="4"/>
        <w:numPr>
          <w:ilvl w:val="0"/>
          <w:numId w:val="1"/>
        </w:numPr>
        <w:ind w:left="640" w:firstLine="361" w:firstLineChars="113"/>
      </w:pPr>
      <w:r>
        <w:rPr>
          <w:rFonts w:hint="eastAsia"/>
        </w:rPr>
        <w:t>人防规划</w:t>
      </w:r>
    </w:p>
    <w:p w14:paraId="12C892C9">
      <w:pPr>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按照以疏散为主、掩蔽为辅的原则，人防工事由掩蔽工事、指挥系统、给水系统、警报通信系统、供电系统、医疗救护系统、人防仓库、工程抢救系统等组成，镇区应建设有线、无线、统控、自控相结合的防空警报网络。镇区重点地区必须按照规划要求建设人防工程，在人流集散的车站、大型商场、旅馆、医院、学校、政府机关等处修建一定规模的平战结合的掩蔽工事；车站、桥梁、铁路、对外公路及重要生命线工程要作为重点防护目标，设置专门的工程抢修系统。</w:t>
      </w:r>
    </w:p>
    <w:p w14:paraId="33B3E7BC">
      <w:pPr>
        <w:pStyle w:val="4"/>
        <w:numPr>
          <w:ilvl w:val="0"/>
          <w:numId w:val="1"/>
        </w:numPr>
        <w:ind w:left="640" w:firstLine="361" w:firstLineChars="113"/>
      </w:pPr>
      <w:r>
        <w:rPr>
          <w:rFonts w:hint="eastAsia"/>
        </w:rPr>
        <w:t>地质灾害防治</w:t>
      </w:r>
    </w:p>
    <w:p w14:paraId="17CDF26A">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提升地质灾害防治能力。增强地质灾害调查研究深度，开展地质灾害风险普查与调查。整合社会资源，配备必要的交通、通讯和专业设备，形成协调联动、反应迅速、组织有力、救援有效的地质灾害应急救援队伍。组建地质灾害应急调查小分队，协助处理突发地质灾害事件，指导和制定应急处置方案。建设信息网络平台，提高处理突发性地质灾害的能力。强化宣传培训与应急演练。健全以村干部和骨干群众为主体的群测群防员队伍，组织群测群防员培训。加强预警信息发布手段建设，确保及时发现险情、及时发出预警。</w:t>
      </w:r>
    </w:p>
    <w:p w14:paraId="52D97B30">
      <w:pPr>
        <w:pStyle w:val="4"/>
        <w:numPr>
          <w:ilvl w:val="0"/>
          <w:numId w:val="1"/>
        </w:numPr>
        <w:ind w:left="640" w:firstLine="361" w:firstLineChars="113"/>
      </w:pPr>
      <w:bookmarkStart w:id="171" w:name="_Hlk131266021"/>
      <w:r>
        <w:rPr>
          <w:rFonts w:hint="eastAsia"/>
        </w:rPr>
        <w:t>气象灾害防御</w:t>
      </w:r>
    </w:p>
    <w:p w14:paraId="7C57C07E">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完善气象灾害防灾减灾体系，加强重大气象灾害风险区划和评估，尤其做好暴雨、台风、暴雪、大雾、大风、强对流天气等灾害防御。加强气象灾害预警信息传播设施建设，向公众传播气象灾害预警信息。</w:t>
      </w:r>
    </w:p>
    <w:p w14:paraId="4D809CBB">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lang w:bidi="ar"/>
          <w14:textFill>
            <w14:solidFill>
              <w14:schemeClr w14:val="tx1"/>
            </w14:solidFill>
          </w14:textFill>
        </w:rPr>
        <w:t>加强气象设施和气象探测环境保护，</w:t>
      </w:r>
      <w:r>
        <w:rPr>
          <w:rFonts w:hint="eastAsia" w:cs="Times New Roman"/>
          <w:color w:val="000000" w:themeColor="text1"/>
          <w:u w:val="single"/>
          <w:lang w:bidi="ar"/>
          <w14:textFill>
            <w14:solidFill>
              <w14:schemeClr w14:val="tx1"/>
            </w14:solidFill>
          </w14:textFill>
        </w:rPr>
        <w:t>保障高空气象观测站、天气雷达站、气象卫星地面站、区域气象观测站和单独设立的气象探测设施探测环境的保护，应当严格执行国家规定的保护范围和要求</w:t>
      </w:r>
      <w:r>
        <w:rPr>
          <w:rFonts w:hint="eastAsia" w:cs="Times New Roman"/>
          <w:color w:val="000000" w:themeColor="text1"/>
          <w:lang w:bidi="ar"/>
          <w14:textFill>
            <w14:solidFill>
              <w14:schemeClr w14:val="tx1"/>
            </w14:solidFill>
          </w14:textFill>
        </w:rPr>
        <w:t>。</w:t>
      </w:r>
    </w:p>
    <w:bookmarkEnd w:id="171"/>
    <w:p w14:paraId="5A098E9E">
      <w:pPr>
        <w:pStyle w:val="2"/>
        <w:spacing w:before="312" w:after="312"/>
        <w:rPr>
          <w:rFonts w:ascii="Times New Roman" w:hAnsi="Times New Roman" w:cs="Times New Roman"/>
          <w:color w:val="000000" w:themeColor="text1"/>
          <w14:textFill>
            <w14:solidFill>
              <w14:schemeClr w14:val="tx1"/>
            </w14:solidFill>
          </w14:textFill>
        </w:rPr>
      </w:pPr>
      <w:bookmarkStart w:id="172" w:name="_Toc185851857"/>
      <w:bookmarkStart w:id="173" w:name="_Toc15472"/>
      <w:bookmarkStart w:id="174" w:name="_Toc6313"/>
      <w:r>
        <w:rPr>
          <w:rFonts w:hint="eastAsia" w:ascii="Times New Roman" w:hAnsi="Times New Roman" w:cs="Times New Roman"/>
          <w:color w:val="000000" w:themeColor="text1"/>
          <w14:textFill>
            <w14:solidFill>
              <w14:schemeClr w14:val="tx1"/>
            </w14:solidFill>
          </w14:textFill>
        </w:rPr>
        <w:t>第九章</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规划传导与近期建设</w:t>
      </w:r>
      <w:bookmarkEnd w:id="172"/>
      <w:bookmarkEnd w:id="173"/>
      <w:bookmarkEnd w:id="174"/>
    </w:p>
    <w:p w14:paraId="3BB137B0">
      <w:pPr>
        <w:pStyle w:val="3"/>
        <w:rPr>
          <w:rFonts w:ascii="Times New Roman" w:hAnsi="Times New Roman" w:cs="Times New Roman"/>
          <w:color w:val="000000" w:themeColor="text1"/>
          <w14:textFill>
            <w14:solidFill>
              <w14:schemeClr w14:val="tx1"/>
            </w14:solidFill>
          </w14:textFill>
        </w:rPr>
      </w:pPr>
      <w:bookmarkStart w:id="175" w:name="_Toc175064695"/>
      <w:bookmarkStart w:id="176" w:name="_Toc32614"/>
      <w:bookmarkStart w:id="177" w:name="_Toc24350"/>
      <w:bookmarkStart w:id="178" w:name="_Toc185851858"/>
      <w:r>
        <w:rPr>
          <w:rFonts w:hint="eastAsia" w:ascii="Times New Roman" w:hAnsi="Times New Roman" w:cs="Times New Roman"/>
          <w:color w:val="000000" w:themeColor="text1"/>
          <w14:textFill>
            <w14:solidFill>
              <w14:schemeClr w14:val="tx1"/>
            </w14:solidFill>
          </w14:textFill>
        </w:rPr>
        <w:t>第一节</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加强党的领导</w:t>
      </w:r>
      <w:bookmarkEnd w:id="175"/>
      <w:bookmarkEnd w:id="176"/>
      <w:bookmarkEnd w:id="177"/>
      <w:bookmarkEnd w:id="178"/>
    </w:p>
    <w:p w14:paraId="18B2312F">
      <w:pPr>
        <w:pStyle w:val="4"/>
        <w:numPr>
          <w:ilvl w:val="0"/>
          <w:numId w:val="33"/>
        </w:numPr>
        <w:ind w:left="198" w:firstLine="361" w:firstLineChars="113"/>
        <w:rPr>
          <w:rFonts w:eastAsia="楷体"/>
        </w:rPr>
      </w:pPr>
      <w:r>
        <w:rPr>
          <w:rFonts w:hint="eastAsia"/>
        </w:rPr>
        <w:t>强化党对国土空间规划的全面领导</w:t>
      </w:r>
    </w:p>
    <w:p w14:paraId="07158E2D">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lang w:bidi="ar"/>
          <w14:textFill>
            <w14:solidFill>
              <w14:schemeClr w14:val="tx1"/>
            </w14:solidFill>
          </w14:textFill>
        </w:rPr>
        <w:t>深入学习贯彻习近平新时代中国特色社会主义思想，深刻领悟</w:t>
      </w:r>
      <w:r>
        <w:rPr>
          <w:rFonts w:cs="Times New Roman"/>
          <w:color w:val="000000" w:themeColor="text1"/>
          <w:lang w:bidi="ar"/>
          <w14:textFill>
            <w14:solidFill>
              <w14:schemeClr w14:val="tx1"/>
            </w14:solidFill>
          </w14:textFill>
        </w:rPr>
        <w:t>“</w:t>
      </w:r>
      <w:r>
        <w:rPr>
          <w:rFonts w:hint="eastAsia" w:cs="Times New Roman"/>
          <w:color w:val="000000" w:themeColor="text1"/>
          <w:lang w:bidi="ar"/>
          <w14:textFill>
            <w14:solidFill>
              <w14:schemeClr w14:val="tx1"/>
            </w14:solidFill>
          </w14:textFill>
        </w:rPr>
        <w:t>两个确立</w:t>
      </w:r>
      <w:r>
        <w:rPr>
          <w:rFonts w:cs="Times New Roman"/>
          <w:color w:val="000000" w:themeColor="text1"/>
          <w:lang w:bidi="ar"/>
          <w14:textFill>
            <w14:solidFill>
              <w14:schemeClr w14:val="tx1"/>
            </w14:solidFill>
          </w14:textFill>
        </w:rPr>
        <w:t>”</w:t>
      </w:r>
      <w:r>
        <w:rPr>
          <w:rFonts w:hint="eastAsia" w:cs="Times New Roman"/>
          <w:color w:val="000000" w:themeColor="text1"/>
          <w:lang w:bidi="ar"/>
          <w14:textFill>
            <w14:solidFill>
              <w14:schemeClr w14:val="tx1"/>
            </w14:solidFill>
          </w14:textFill>
        </w:rPr>
        <w:t>的决定性意义，增强</w:t>
      </w:r>
      <w:r>
        <w:rPr>
          <w:rFonts w:cs="Times New Roman"/>
          <w:color w:val="000000" w:themeColor="text1"/>
          <w:lang w:bidi="ar"/>
          <w14:textFill>
            <w14:solidFill>
              <w14:schemeClr w14:val="tx1"/>
            </w14:solidFill>
          </w14:textFill>
        </w:rPr>
        <w:t>“</w:t>
      </w:r>
      <w:r>
        <w:rPr>
          <w:rFonts w:hint="eastAsia" w:cs="Times New Roman"/>
          <w:color w:val="000000" w:themeColor="text1"/>
          <w:lang w:bidi="ar"/>
          <w14:textFill>
            <w14:solidFill>
              <w14:schemeClr w14:val="tx1"/>
            </w14:solidFill>
          </w14:textFill>
        </w:rPr>
        <w:t>四个意识</w:t>
      </w:r>
      <w:r>
        <w:rPr>
          <w:rFonts w:cs="Times New Roman"/>
          <w:color w:val="000000" w:themeColor="text1"/>
          <w:lang w:bidi="ar"/>
          <w14:textFill>
            <w14:solidFill>
              <w14:schemeClr w14:val="tx1"/>
            </w14:solidFill>
          </w14:textFill>
        </w:rPr>
        <w:t>”</w:t>
      </w:r>
      <w:r>
        <w:rPr>
          <w:rFonts w:hint="eastAsia" w:cs="Times New Roman"/>
          <w:color w:val="000000" w:themeColor="text1"/>
          <w:lang w:bidi="ar"/>
          <w14:textFill>
            <w14:solidFill>
              <w14:schemeClr w14:val="tx1"/>
            </w14:solidFill>
          </w14:textFill>
        </w:rPr>
        <w:t>、坚定</w:t>
      </w:r>
      <w:r>
        <w:rPr>
          <w:rFonts w:cs="Times New Roman"/>
          <w:color w:val="000000" w:themeColor="text1"/>
          <w:lang w:bidi="ar"/>
          <w14:textFill>
            <w14:solidFill>
              <w14:schemeClr w14:val="tx1"/>
            </w14:solidFill>
          </w14:textFill>
        </w:rPr>
        <w:t>“</w:t>
      </w:r>
      <w:r>
        <w:rPr>
          <w:rFonts w:hint="eastAsia" w:cs="Times New Roman"/>
          <w:color w:val="000000" w:themeColor="text1"/>
          <w:lang w:bidi="ar"/>
          <w14:textFill>
            <w14:solidFill>
              <w14:schemeClr w14:val="tx1"/>
            </w14:solidFill>
          </w14:textFill>
        </w:rPr>
        <w:t>四个自信</w:t>
      </w:r>
      <w:r>
        <w:rPr>
          <w:rFonts w:cs="Times New Roman"/>
          <w:color w:val="000000" w:themeColor="text1"/>
          <w:lang w:bidi="ar"/>
          <w14:textFill>
            <w14:solidFill>
              <w14:schemeClr w14:val="tx1"/>
            </w14:solidFill>
          </w14:textFill>
        </w:rPr>
        <w:t>”</w:t>
      </w:r>
      <w:r>
        <w:rPr>
          <w:rFonts w:hint="eastAsia" w:cs="Times New Roman"/>
          <w:color w:val="000000" w:themeColor="text1"/>
          <w:lang w:bidi="ar"/>
          <w14:textFill>
            <w14:solidFill>
              <w14:schemeClr w14:val="tx1"/>
            </w14:solidFill>
          </w14:textFill>
        </w:rPr>
        <w:t>、做到</w:t>
      </w:r>
      <w:r>
        <w:rPr>
          <w:rFonts w:cs="Times New Roman"/>
          <w:color w:val="000000" w:themeColor="text1"/>
          <w:lang w:bidi="ar"/>
          <w14:textFill>
            <w14:solidFill>
              <w14:schemeClr w14:val="tx1"/>
            </w14:solidFill>
          </w14:textFill>
        </w:rPr>
        <w:t>“</w:t>
      </w:r>
      <w:r>
        <w:rPr>
          <w:rFonts w:hint="eastAsia" w:cs="Times New Roman"/>
          <w:color w:val="000000" w:themeColor="text1"/>
          <w:lang w:bidi="ar"/>
          <w14:textFill>
            <w14:solidFill>
              <w14:schemeClr w14:val="tx1"/>
            </w14:solidFill>
          </w14:textFill>
        </w:rPr>
        <w:t>两个维护</w:t>
      </w:r>
      <w:r>
        <w:rPr>
          <w:rFonts w:cs="Times New Roman"/>
          <w:color w:val="000000" w:themeColor="text1"/>
          <w:lang w:bidi="ar"/>
          <w14:textFill>
            <w14:solidFill>
              <w14:schemeClr w14:val="tx1"/>
            </w14:solidFill>
          </w14:textFill>
        </w:rPr>
        <w:t>”</w:t>
      </w:r>
      <w:r>
        <w:rPr>
          <w:rFonts w:hint="eastAsia" w:cs="Times New Roman"/>
          <w:color w:val="000000" w:themeColor="text1"/>
          <w:lang w:bidi="ar"/>
          <w14:textFill>
            <w14:solidFill>
              <w14:schemeClr w14:val="tx1"/>
            </w14:solidFill>
          </w14:textFill>
        </w:rPr>
        <w:t>，不断提高政治判断力、政治领悟力、政治执行力，充分发挥党总揽全局、协调各方的领导核心作用，把党的领导贯彻到国土空间规划编制实施全过程各领域各环节。</w:t>
      </w:r>
    </w:p>
    <w:p w14:paraId="60FC0D5E">
      <w:pPr>
        <w:pStyle w:val="4"/>
        <w:numPr>
          <w:ilvl w:val="0"/>
          <w:numId w:val="1"/>
        </w:numPr>
        <w:ind w:left="640" w:firstLine="361" w:firstLineChars="113"/>
      </w:pPr>
      <w:r>
        <w:rPr>
          <w:rFonts w:hint="eastAsia"/>
        </w:rPr>
        <w:t>落实地方党委和政府国土空间规划管理主体责任</w:t>
      </w:r>
    </w:p>
    <w:p w14:paraId="4099B1C1">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lang w:bidi="ar"/>
          <w14:textFill>
            <w14:solidFill>
              <w14:schemeClr w14:val="tx1"/>
            </w14:solidFill>
          </w14:textFill>
        </w:rPr>
        <w:t>坚持</w:t>
      </w:r>
      <w:r>
        <w:rPr>
          <w:rFonts w:cs="Times New Roman"/>
          <w:color w:val="000000" w:themeColor="text1"/>
          <w:lang w:bidi="ar"/>
          <w14:textFill>
            <w14:solidFill>
              <w14:schemeClr w14:val="tx1"/>
            </w14:solidFill>
          </w14:textFill>
        </w:rPr>
        <w:t>“</w:t>
      </w:r>
      <w:r>
        <w:rPr>
          <w:rFonts w:hint="eastAsia" w:cs="Times New Roman"/>
          <w:color w:val="000000" w:themeColor="text1"/>
          <w:lang w:bidi="ar"/>
          <w14:textFill>
            <w14:solidFill>
              <w14:schemeClr w14:val="tx1"/>
            </w14:solidFill>
          </w14:textFill>
        </w:rPr>
        <w:t>多规合一</w:t>
      </w:r>
      <w:r>
        <w:rPr>
          <w:rFonts w:cs="Times New Roman"/>
          <w:color w:val="000000" w:themeColor="text1"/>
          <w:lang w:bidi="ar"/>
          <w14:textFill>
            <w14:solidFill>
              <w14:schemeClr w14:val="tx1"/>
            </w14:solidFill>
          </w14:textFill>
        </w:rPr>
        <w:t>”</w:t>
      </w:r>
      <w:r>
        <w:rPr>
          <w:rFonts w:hint="eastAsia" w:cs="Times New Roman"/>
          <w:color w:val="000000" w:themeColor="text1"/>
          <w:lang w:bidi="ar"/>
          <w14:textFill>
            <w14:solidFill>
              <w14:schemeClr w14:val="tx1"/>
            </w14:solidFill>
          </w14:textFill>
        </w:rPr>
        <w:t>，不在国土空间规划体系之外另设其他空间规划。强化规划严肃性，规划一经批准，任何部门和个人不得随意修改、违规变更。规划实施中的重大事项或重大调整，应及时按程序向上级党委政府请示报告。</w:t>
      </w:r>
    </w:p>
    <w:p w14:paraId="63451473">
      <w:pPr>
        <w:pStyle w:val="4"/>
        <w:numPr>
          <w:ilvl w:val="0"/>
          <w:numId w:val="1"/>
        </w:numPr>
        <w:ind w:left="640" w:firstLine="361" w:firstLineChars="113"/>
      </w:pPr>
      <w:r>
        <w:rPr>
          <w:rFonts w:hint="eastAsia"/>
        </w:rPr>
        <w:t>加强部门协同联动</w:t>
      </w:r>
    </w:p>
    <w:p w14:paraId="6C2E69B9">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lang w:bidi="ar"/>
          <w14:textFill>
            <w14:solidFill>
              <w14:schemeClr w14:val="tx1"/>
            </w14:solidFill>
          </w14:textFill>
        </w:rPr>
        <w:t>加强部门协同，进一步完善国土空间规划编制实施管理的配套措施，对镇国土空间规划编制实施管理重大问题进行统筹协调和决策，确保规划各项目标任务落地实施。</w:t>
      </w:r>
    </w:p>
    <w:p w14:paraId="4B9AD844">
      <w:pPr>
        <w:pStyle w:val="3"/>
        <w:rPr>
          <w:rFonts w:ascii="Times New Roman" w:hAnsi="Times New Roman" w:cs="Times New Roman"/>
          <w:color w:val="000000" w:themeColor="text1"/>
          <w14:textFill>
            <w14:solidFill>
              <w14:schemeClr w14:val="tx1"/>
            </w14:solidFill>
          </w14:textFill>
        </w:rPr>
      </w:pPr>
      <w:bookmarkStart w:id="179" w:name="_Toc22360"/>
      <w:bookmarkStart w:id="180" w:name="_Toc185851859"/>
      <w:bookmarkStart w:id="181" w:name="_Toc21535"/>
      <w:r>
        <w:rPr>
          <w:rFonts w:hint="eastAsia" w:ascii="Times New Roman" w:hAnsi="Times New Roman" w:cs="Times New Roman"/>
          <w:color w:val="000000" w:themeColor="text1"/>
          <w14:textFill>
            <w14:solidFill>
              <w14:schemeClr w14:val="tx1"/>
            </w14:solidFill>
          </w14:textFill>
        </w:rPr>
        <w:t>第二节</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详细规划传导</w:t>
      </w:r>
      <w:bookmarkEnd w:id="179"/>
      <w:bookmarkEnd w:id="180"/>
      <w:bookmarkEnd w:id="181"/>
    </w:p>
    <w:p w14:paraId="0E677E80">
      <w:pPr>
        <w:pStyle w:val="4"/>
        <w:numPr>
          <w:ilvl w:val="0"/>
          <w:numId w:val="34"/>
        </w:numPr>
        <w:ind w:left="198" w:firstLine="361" w:firstLineChars="113"/>
      </w:pPr>
      <w:r>
        <w:rPr>
          <w:rFonts w:hint="eastAsia"/>
        </w:rPr>
        <w:t>完善规划传导体系</w:t>
      </w:r>
    </w:p>
    <w:p w14:paraId="336CA727">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lang w:bidi="ar"/>
          <w14:textFill>
            <w14:solidFill>
              <w14:schemeClr w14:val="tx1"/>
            </w14:solidFill>
          </w14:textFill>
        </w:rPr>
        <w:t>严格落实桓仁县确定的各项指标任务，在严守并落实上位规划下达、确定的耕地保有量、永久基本农田保护面积、生态保护红线面积以及历史文化保护线、洪涝风险防控线、矿产资源控制线等相关管控约束规定的基础上，同时衔接桓仁县国土空间规划中确定关于桓仁镇的空间发展格局、战略目标、城镇定位与发展方向、重大综合交通布局、重要公共服务与基础设施安排、规划分区深化细化、要素配置等内容导向，统筹安排各类用地结构和空间布局，确保县、乡镇级规划双向衔接。相关专项规划要在总体规划的约束下编制，详细规划要遵循总体规划，不得违背总体规划强制性内容。</w:t>
      </w:r>
    </w:p>
    <w:p w14:paraId="6A5554EA">
      <w:pPr>
        <w:pStyle w:val="4"/>
        <w:numPr>
          <w:ilvl w:val="0"/>
          <w:numId w:val="1"/>
        </w:numPr>
        <w:ind w:left="640" w:firstLine="361" w:firstLineChars="113"/>
      </w:pPr>
      <w:r>
        <w:rPr>
          <w:rFonts w:hint="eastAsia"/>
        </w:rPr>
        <w:t>详细规划传导</w:t>
      </w:r>
    </w:p>
    <w:p w14:paraId="66A7755D">
      <w:pPr>
        <w:widowControl/>
        <w:adjustRightInd w:val="0"/>
        <w:snapToGrid w:val="0"/>
        <w:ind w:firstLine="640"/>
        <w:rPr>
          <w:rFonts w:cs="Times New Roman"/>
          <w:color w:val="000000" w:themeColor="text1"/>
          <w:lang w:bidi="ar"/>
          <w14:textFill>
            <w14:solidFill>
              <w14:schemeClr w14:val="tx1"/>
            </w14:solidFill>
          </w14:textFill>
        </w:rPr>
      </w:pPr>
      <w:r>
        <w:rPr>
          <w:rFonts w:hint="eastAsia" w:cs="Times New Roman"/>
          <w:color w:val="000000" w:themeColor="text1"/>
          <w:highlight w:val="none"/>
          <w:lang w:bidi="ar"/>
          <w14:textFill>
            <w14:solidFill>
              <w14:schemeClr w14:val="tx1"/>
            </w14:solidFill>
          </w14:textFill>
        </w:rPr>
        <w:t>科学划分城乡单元，构建面向实施的详细规划编制体系。全域共划分为</w:t>
      </w:r>
      <w:r>
        <w:rPr>
          <w:rFonts w:cs="Times New Roman"/>
          <w:color w:val="000000" w:themeColor="text1"/>
          <w:highlight w:val="none"/>
          <w:lang w:bidi="ar"/>
          <w14:textFill>
            <w14:solidFill>
              <w14:schemeClr w14:val="tx1"/>
            </w14:solidFill>
          </w14:textFill>
        </w:rPr>
        <w:t>29</w:t>
      </w:r>
      <w:r>
        <w:rPr>
          <w:rFonts w:hint="eastAsia" w:cs="Times New Roman"/>
          <w:color w:val="000000" w:themeColor="text1"/>
          <w:highlight w:val="none"/>
          <w:lang w:bidi="ar"/>
          <w14:textFill>
            <w14:solidFill>
              <w14:schemeClr w14:val="tx1"/>
            </w14:solidFill>
          </w14:textFill>
        </w:rPr>
        <w:t>个规划编制单元，</w:t>
      </w:r>
      <w:bookmarkStart w:id="182" w:name="OLE_LINK135"/>
      <w:bookmarkStart w:id="183" w:name="OLE_LINK136"/>
      <w:r>
        <w:rPr>
          <w:rFonts w:hint="eastAsia" w:cs="Times New Roman"/>
          <w:color w:val="000000" w:themeColor="text1"/>
          <w:highlight w:val="none"/>
          <w:lang w:bidi="ar"/>
          <w14:textFill>
            <w14:solidFill>
              <w14:schemeClr w14:val="tx1"/>
            </w14:solidFill>
          </w14:textFill>
        </w:rPr>
        <w:t>其中划分</w:t>
      </w:r>
      <w:r>
        <w:rPr>
          <w:rFonts w:cs="Times New Roman"/>
          <w:color w:val="000000" w:themeColor="text1"/>
          <w:highlight w:val="none"/>
          <w:lang w:bidi="ar"/>
          <w14:textFill>
            <w14:solidFill>
              <w14:schemeClr w14:val="tx1"/>
            </w14:solidFill>
          </w14:textFill>
        </w:rPr>
        <w:t>4</w:t>
      </w:r>
      <w:r>
        <w:rPr>
          <w:rFonts w:hint="eastAsia" w:cs="Times New Roman"/>
          <w:color w:val="000000" w:themeColor="text1"/>
          <w:highlight w:val="none"/>
          <w:lang w:bidi="ar"/>
          <w14:textFill>
            <w14:solidFill>
              <w14:schemeClr w14:val="tx1"/>
            </w14:solidFill>
          </w14:textFill>
        </w:rPr>
        <w:t>个特殊单元、</w:t>
      </w:r>
      <w:r>
        <w:rPr>
          <w:rFonts w:cs="Times New Roman"/>
          <w:color w:val="000000" w:themeColor="text1"/>
          <w:highlight w:val="none"/>
          <w:lang w:bidi="ar"/>
          <w14:textFill>
            <w14:solidFill>
              <w14:schemeClr w14:val="tx1"/>
            </w14:solidFill>
          </w14:textFill>
        </w:rPr>
        <w:t>12</w:t>
      </w:r>
      <w:r>
        <w:rPr>
          <w:rFonts w:hint="eastAsia" w:cs="Times New Roman"/>
          <w:color w:val="000000" w:themeColor="text1"/>
          <w:highlight w:val="none"/>
          <w:lang w:bidi="ar"/>
          <w14:textFill>
            <w14:solidFill>
              <w14:schemeClr w14:val="tx1"/>
            </w14:solidFill>
          </w14:textFill>
        </w:rPr>
        <w:t>个城镇单元、</w:t>
      </w:r>
      <w:r>
        <w:rPr>
          <w:rFonts w:cs="Times New Roman"/>
          <w:color w:val="000000" w:themeColor="text1"/>
          <w:highlight w:val="none"/>
          <w:lang w:bidi="ar"/>
          <w14:textFill>
            <w14:solidFill>
              <w14:schemeClr w14:val="tx1"/>
            </w14:solidFill>
          </w14:textFill>
        </w:rPr>
        <w:t>13</w:t>
      </w:r>
      <w:r>
        <w:rPr>
          <w:rFonts w:hint="eastAsia" w:cs="Times New Roman"/>
          <w:color w:val="000000" w:themeColor="text1"/>
          <w:highlight w:val="none"/>
          <w:lang w:bidi="ar"/>
          <w14:textFill>
            <w14:solidFill>
              <w14:schemeClr w14:val="tx1"/>
            </w14:solidFill>
          </w14:textFill>
        </w:rPr>
        <w:t>个乡村单元。</w:t>
      </w:r>
    </w:p>
    <w:bookmarkEnd w:id="182"/>
    <w:bookmarkEnd w:id="183"/>
    <w:p w14:paraId="414E6141">
      <w:pPr>
        <w:widowControl/>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lang w:bidi="ar"/>
          <w14:textFill>
            <w14:solidFill>
              <w14:schemeClr w14:val="tx1"/>
            </w14:solidFill>
          </w14:textFill>
        </w:rPr>
        <w:t>乡村单元明确单元功能定位、人口规模、建设用地面积、用地布局、设施配置、生态管控要求和农业布局要求。对同期编制有村庄规划的重点村如虎泉村等村庄，村庄单元主要进行规划传导，对应分解传导规划指标，明确规划分区，划定村庄建设边界，指导下位村庄规划编制；对其他暂不编制村庄规划的行政村，村庄单元主要进行“通则式”村庄规划管控，在传导规划指标的基础上进一步提出规划分区的用途管制规则和建设管控要求，并对村庄各类建设活动中的传统风貌延续、人居环境整治提出控制要求，对建筑风格、色彩、选材等提出建设指引。</w:t>
      </w:r>
    </w:p>
    <w:p w14:paraId="76F5C6BD">
      <w:pPr>
        <w:pStyle w:val="3"/>
        <w:rPr>
          <w:rFonts w:ascii="Times New Roman" w:hAnsi="Times New Roman" w:cs="Times New Roman"/>
          <w:color w:val="000000" w:themeColor="text1"/>
          <w14:textFill>
            <w14:solidFill>
              <w14:schemeClr w14:val="tx1"/>
            </w14:solidFill>
          </w14:textFill>
        </w:rPr>
      </w:pPr>
      <w:bookmarkStart w:id="184" w:name="_Toc10133"/>
      <w:bookmarkStart w:id="185" w:name="_Toc11339"/>
      <w:bookmarkStart w:id="186" w:name="_Toc185851860"/>
      <w:r>
        <w:rPr>
          <w:rFonts w:hint="eastAsia" w:ascii="Times New Roman" w:hAnsi="Times New Roman" w:cs="Times New Roman"/>
          <w:color w:val="000000" w:themeColor="text1"/>
          <w14:textFill>
            <w14:solidFill>
              <w14:schemeClr w14:val="tx1"/>
            </w14:solidFill>
          </w14:textFill>
        </w:rPr>
        <w:t>第三节</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近期建设</w:t>
      </w:r>
      <w:bookmarkEnd w:id="184"/>
      <w:bookmarkEnd w:id="185"/>
      <w:bookmarkEnd w:id="186"/>
    </w:p>
    <w:p w14:paraId="4DD62F7B">
      <w:pPr>
        <w:pStyle w:val="4"/>
        <w:numPr>
          <w:ilvl w:val="0"/>
          <w:numId w:val="35"/>
        </w:numPr>
        <w:ind w:left="198" w:firstLine="361" w:firstLineChars="113"/>
      </w:pPr>
      <w:r>
        <w:rPr>
          <w:rFonts w:hint="eastAsia"/>
        </w:rPr>
        <w:t>落实重大项目空间保障</w:t>
      </w:r>
    </w:p>
    <w:p w14:paraId="2CE84E09">
      <w:pPr>
        <w:adjustRightInd w:val="0"/>
        <w:snapToGrid w:val="0"/>
        <w:ind w:firstLine="640"/>
        <w:rPr>
          <w:rFonts w:cs="Times New Roman"/>
          <w:color w:val="000000" w:themeColor="text1"/>
          <w:szCs w:val="32"/>
          <w:lang w:bidi="ar"/>
          <w14:textFill>
            <w14:solidFill>
              <w14:schemeClr w14:val="tx1"/>
            </w14:solidFill>
          </w14:textFill>
        </w:rPr>
      </w:pPr>
      <w:r>
        <w:rPr>
          <w:rFonts w:hint="eastAsia" w:cs="Times New Roman"/>
          <w:color w:val="000000" w:themeColor="text1"/>
          <w:szCs w:val="32"/>
          <w:lang w:bidi="ar"/>
          <w14:textFill>
            <w14:solidFill>
              <w14:schemeClr w14:val="tx1"/>
            </w14:solidFill>
          </w14:textFill>
        </w:rPr>
        <w:t>优先保障重大项目用地供给，保障省级、市级重大工程落地实施。建立重点领域重大项目库清单管理机制，完善重大项目服务保障制度，分类保障重大项目用地需求。</w:t>
      </w:r>
    </w:p>
    <w:p w14:paraId="67068CA1">
      <w:pPr>
        <w:pStyle w:val="4"/>
        <w:numPr>
          <w:ilvl w:val="0"/>
          <w:numId w:val="1"/>
        </w:numPr>
        <w:ind w:left="640" w:firstLine="361" w:firstLineChars="113"/>
      </w:pPr>
      <w:r>
        <w:rPr>
          <w:rFonts w:hint="eastAsia"/>
        </w:rPr>
        <w:t>明确近期重点行动计划</w:t>
      </w:r>
    </w:p>
    <w:p w14:paraId="014DE2C5">
      <w:pPr>
        <w:adjustRightInd w:val="0"/>
        <w:snapToGrid w:val="0"/>
        <w:ind w:firstLine="640"/>
        <w:rPr>
          <w:rFonts w:hint="eastAsia" w:cs="Times New Roman"/>
          <w:color w:val="000000" w:themeColor="text1"/>
          <w:szCs w:val="32"/>
          <w:lang w:bidi="ar"/>
          <w14:textFill>
            <w14:solidFill>
              <w14:schemeClr w14:val="tx1"/>
            </w14:solidFill>
          </w14:textFill>
        </w:rPr>
      </w:pPr>
      <w:r>
        <w:rPr>
          <w:rFonts w:hint="eastAsia" w:cs="Times New Roman"/>
          <w:color w:val="000000" w:themeColor="text1"/>
          <w:szCs w:val="32"/>
          <w:lang w:bidi="ar"/>
          <w14:textFill>
            <w14:solidFill>
              <w14:schemeClr w14:val="tx1"/>
            </w14:solidFill>
          </w14:textFill>
        </w:rPr>
        <w:t>衔接《桓仁满族自治县国民经济和社会发展第十四个五年规划和二</w:t>
      </w:r>
      <w:r>
        <w:rPr>
          <w:rFonts w:hint="eastAsia" w:ascii="微软雅黑" w:hAnsi="微软雅黑" w:eastAsia="微软雅黑" w:cs="微软雅黑"/>
          <w:color w:val="000000" w:themeColor="text1"/>
          <w:szCs w:val="32"/>
          <w:lang w:bidi="ar"/>
          <w14:textFill>
            <w14:solidFill>
              <w14:schemeClr w14:val="tx1"/>
            </w14:solidFill>
          </w14:textFill>
        </w:rPr>
        <w:t>〇</w:t>
      </w:r>
      <w:r>
        <w:rPr>
          <w:rFonts w:hint="eastAsia" w:cs="Times New Roman"/>
          <w:color w:val="000000" w:themeColor="text1"/>
          <w:szCs w:val="32"/>
          <w:lang w:bidi="ar"/>
          <w14:textFill>
            <w14:solidFill>
              <w14:schemeClr w14:val="tx1"/>
            </w14:solidFill>
          </w14:textFill>
        </w:rPr>
        <w:t>三五年远景目标纲要》，围绕桓仁县全面振兴新突破三年行动，做好重大项目统筹安排和用地保障。建立近期重大项目库，将交通、能源、水利、产业等各类项目纳入项目库，落实“要素跟着项目走”机制。</w:t>
      </w:r>
    </w:p>
    <w:p w14:paraId="14499F37">
      <w:pPr>
        <w:adjustRightInd w:val="0"/>
        <w:snapToGrid w:val="0"/>
        <w:ind w:firstLine="640"/>
        <w:rPr>
          <w:rFonts w:hint="eastAsia" w:cs="Times New Roman"/>
          <w:color w:val="000000" w:themeColor="text1"/>
          <w:szCs w:val="32"/>
          <w:lang w:bidi="ar"/>
          <w14:textFill>
            <w14:solidFill>
              <w14:schemeClr w14:val="tx1"/>
            </w14:solidFill>
          </w14:textFill>
        </w:rPr>
      </w:pP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1510"/>
        <w:gridCol w:w="6281"/>
      </w:tblGrid>
      <w:tr w14:paraId="5AC68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pct"/>
            <w:vAlign w:val="center"/>
          </w:tcPr>
          <w:p w14:paraId="465D8E50">
            <w:pPr>
              <w:spacing w:line="240" w:lineRule="auto"/>
              <w:ind w:firstLine="0" w:firstLineChars="0"/>
              <w:jc w:val="center"/>
              <w:rPr>
                <w:rFonts w:cs="Times New Roman"/>
                <w:b/>
                <w:bCs/>
                <w:color w:val="000000" w:themeColor="text1"/>
                <w:kern w:val="0"/>
                <w:sz w:val="21"/>
                <w:szCs w:val="20"/>
                <w:lang w:bidi="zh-CN"/>
                <w14:textFill>
                  <w14:solidFill>
                    <w14:schemeClr w14:val="tx1"/>
                  </w14:solidFill>
                </w14:textFill>
              </w:rPr>
            </w:pPr>
            <w:r>
              <w:rPr>
                <w:rFonts w:hint="eastAsia" w:cs="Times New Roman"/>
                <w:b/>
                <w:bCs/>
                <w:color w:val="000000" w:themeColor="text1"/>
                <w:kern w:val="0"/>
                <w:sz w:val="21"/>
                <w:szCs w:val="20"/>
                <w:lang w:bidi="zh-CN"/>
                <w14:textFill>
                  <w14:solidFill>
                    <w14:schemeClr w14:val="tx1"/>
                  </w14:solidFill>
                </w14:textFill>
              </w:rPr>
              <w:t>项目大类</w:t>
            </w:r>
          </w:p>
        </w:tc>
        <w:tc>
          <w:tcPr>
            <w:tcW w:w="885" w:type="pct"/>
            <w:vAlign w:val="center"/>
          </w:tcPr>
          <w:p w14:paraId="3BC85288">
            <w:pPr>
              <w:spacing w:line="240" w:lineRule="auto"/>
              <w:ind w:firstLine="0" w:firstLineChars="0"/>
              <w:jc w:val="center"/>
              <w:rPr>
                <w:rFonts w:cs="Times New Roman"/>
                <w:b/>
                <w:bCs/>
                <w:color w:val="000000" w:themeColor="text1"/>
                <w:kern w:val="0"/>
                <w:sz w:val="21"/>
                <w:szCs w:val="20"/>
                <w:lang w:bidi="zh-CN"/>
                <w14:textFill>
                  <w14:solidFill>
                    <w14:schemeClr w14:val="tx1"/>
                  </w14:solidFill>
                </w14:textFill>
              </w:rPr>
            </w:pPr>
            <w:r>
              <w:rPr>
                <w:rFonts w:hint="eastAsia" w:cs="Times New Roman"/>
                <w:b/>
                <w:bCs/>
                <w:color w:val="000000" w:themeColor="text1"/>
                <w:kern w:val="0"/>
                <w:sz w:val="21"/>
                <w:szCs w:val="20"/>
                <w:lang w:bidi="zh-CN"/>
                <w14:textFill>
                  <w14:solidFill>
                    <w14:schemeClr w14:val="tx1"/>
                  </w14:solidFill>
                </w14:textFill>
              </w:rPr>
              <w:t>项目中类</w:t>
            </w:r>
          </w:p>
        </w:tc>
        <w:tc>
          <w:tcPr>
            <w:tcW w:w="3682" w:type="pct"/>
            <w:vAlign w:val="center"/>
          </w:tcPr>
          <w:p w14:paraId="3D0F59FF">
            <w:pPr>
              <w:spacing w:line="240" w:lineRule="auto"/>
              <w:ind w:firstLine="0" w:firstLineChars="0"/>
              <w:jc w:val="center"/>
              <w:rPr>
                <w:rFonts w:cs="Times New Roman"/>
                <w:b/>
                <w:bCs/>
                <w:color w:val="000000" w:themeColor="text1"/>
                <w:kern w:val="0"/>
                <w:sz w:val="21"/>
                <w:szCs w:val="20"/>
                <w:lang w:bidi="zh-CN"/>
                <w14:textFill>
                  <w14:solidFill>
                    <w14:schemeClr w14:val="tx1"/>
                  </w14:solidFill>
                </w14:textFill>
              </w:rPr>
            </w:pPr>
            <w:r>
              <w:rPr>
                <w:rFonts w:hint="eastAsia" w:cs="Times New Roman"/>
                <w:b/>
                <w:bCs/>
                <w:color w:val="000000" w:themeColor="text1"/>
                <w:kern w:val="0"/>
                <w:sz w:val="21"/>
                <w:szCs w:val="20"/>
                <w:lang w:bidi="zh-CN"/>
                <w14:textFill>
                  <w14:solidFill>
                    <w14:schemeClr w14:val="tx1"/>
                  </w14:solidFill>
                </w14:textFill>
              </w:rPr>
              <w:t>项目名称</w:t>
            </w:r>
          </w:p>
        </w:tc>
      </w:tr>
      <w:tr w14:paraId="60D7C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pct"/>
            <w:vMerge w:val="restart"/>
            <w:vAlign w:val="center"/>
          </w:tcPr>
          <w:p w14:paraId="4B86CFAA">
            <w:pPr>
              <w:spacing w:line="240" w:lineRule="auto"/>
              <w:ind w:firstLine="0" w:firstLineChars="0"/>
              <w:jc w:val="center"/>
              <w:rPr>
                <w:rFonts w:cs="Times New Roman"/>
                <w:color w:val="000000" w:themeColor="text1"/>
                <w:kern w:val="0"/>
                <w:sz w:val="21"/>
                <w:szCs w:val="21"/>
                <w14:textFill>
                  <w14:solidFill>
                    <w14:schemeClr w14:val="tx1"/>
                  </w14:solidFill>
                </w14:textFill>
              </w:rPr>
            </w:pPr>
            <w:r>
              <w:rPr>
                <w:rFonts w:hint="eastAsia" w:cs="Times New Roman"/>
                <w:color w:val="000000" w:themeColor="text1"/>
                <w:kern w:val="0"/>
                <w:sz w:val="21"/>
                <w:szCs w:val="21"/>
                <w14:textFill>
                  <w14:solidFill>
                    <w14:schemeClr w14:val="tx1"/>
                  </w14:solidFill>
                </w14:textFill>
              </w:rPr>
              <w:t>交通</w:t>
            </w:r>
          </w:p>
        </w:tc>
        <w:tc>
          <w:tcPr>
            <w:tcW w:w="885" w:type="pct"/>
            <w:vAlign w:val="center"/>
          </w:tcPr>
          <w:p w14:paraId="09FD6058">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公路</w:t>
            </w:r>
          </w:p>
        </w:tc>
        <w:tc>
          <w:tcPr>
            <w:tcW w:w="3682" w:type="pct"/>
            <w:vAlign w:val="center"/>
          </w:tcPr>
          <w:p w14:paraId="7C165379">
            <w:pPr>
              <w:widowControl/>
              <w:adjustRightInd w:val="0"/>
              <w:spacing w:line="240" w:lineRule="auto"/>
              <w:ind w:firstLine="0" w:firstLineChars="0"/>
              <w:contextualSpacing/>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江南水镇东侧凤南线—雅南线道路工程、江南水镇西侧凤南线—雅南线道路工程、集本线荒沟甸子至G201线绕城公路项目通天沟隧道、新浑江大桥及引线段</w:t>
            </w:r>
          </w:p>
        </w:tc>
      </w:tr>
      <w:tr w14:paraId="5ECBE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pct"/>
            <w:vMerge w:val="continue"/>
            <w:vAlign w:val="center"/>
          </w:tcPr>
          <w:p w14:paraId="3F8DBABB">
            <w:pPr>
              <w:spacing w:line="240" w:lineRule="auto"/>
              <w:ind w:firstLine="0" w:firstLineChars="0"/>
              <w:jc w:val="center"/>
              <w:rPr>
                <w:rFonts w:cs="Times New Roman"/>
                <w:color w:val="000000" w:themeColor="text1"/>
                <w:kern w:val="0"/>
                <w:sz w:val="21"/>
                <w:szCs w:val="21"/>
                <w14:textFill>
                  <w14:solidFill>
                    <w14:schemeClr w14:val="tx1"/>
                  </w14:solidFill>
                </w14:textFill>
              </w:rPr>
            </w:pPr>
          </w:p>
        </w:tc>
        <w:tc>
          <w:tcPr>
            <w:tcW w:w="885" w:type="pct"/>
            <w:vAlign w:val="center"/>
          </w:tcPr>
          <w:p w14:paraId="6DB9C7CB">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铁路</w:t>
            </w:r>
          </w:p>
        </w:tc>
        <w:tc>
          <w:tcPr>
            <w:tcW w:w="3682" w:type="pct"/>
            <w:vAlign w:val="center"/>
          </w:tcPr>
          <w:p w14:paraId="09DB3BC3">
            <w:pPr>
              <w:widowControl/>
              <w:adjustRightInd w:val="0"/>
              <w:spacing w:line="240" w:lineRule="auto"/>
              <w:ind w:firstLine="0" w:firstLineChars="0"/>
              <w:contextualSpacing/>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桓集铁路国家列车线项目、辽阳至集安客运专线、通化至丹东高速铁路、永陵至桓仁客运专线支线、桓仁至新宾铁路建设工程、辽阳至本溪至桓仁城际铁路</w:t>
            </w:r>
          </w:p>
        </w:tc>
      </w:tr>
      <w:tr w14:paraId="53560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pct"/>
            <w:vMerge w:val="continue"/>
            <w:vAlign w:val="center"/>
          </w:tcPr>
          <w:p w14:paraId="549B048E">
            <w:pPr>
              <w:spacing w:line="240" w:lineRule="auto"/>
              <w:ind w:firstLine="0" w:firstLineChars="0"/>
              <w:jc w:val="center"/>
              <w:rPr>
                <w:rFonts w:cs="Times New Roman"/>
                <w:color w:val="000000" w:themeColor="text1"/>
                <w:kern w:val="0"/>
                <w:sz w:val="21"/>
                <w:szCs w:val="21"/>
                <w14:textFill>
                  <w14:solidFill>
                    <w14:schemeClr w14:val="tx1"/>
                  </w14:solidFill>
                </w14:textFill>
              </w:rPr>
            </w:pPr>
          </w:p>
        </w:tc>
        <w:tc>
          <w:tcPr>
            <w:tcW w:w="885" w:type="pct"/>
            <w:vAlign w:val="center"/>
          </w:tcPr>
          <w:p w14:paraId="26D9644F">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隧道工程</w:t>
            </w:r>
          </w:p>
        </w:tc>
        <w:tc>
          <w:tcPr>
            <w:tcW w:w="3682" w:type="pct"/>
            <w:vAlign w:val="center"/>
          </w:tcPr>
          <w:p w14:paraId="10E1C5E8">
            <w:pPr>
              <w:widowControl/>
              <w:adjustRightInd w:val="0"/>
              <w:spacing w:line="240" w:lineRule="auto"/>
              <w:ind w:firstLine="0" w:firstLineChars="0"/>
              <w:contextualSpacing/>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桓冰线冰酒小镇隧道及引线工程</w:t>
            </w:r>
          </w:p>
        </w:tc>
      </w:tr>
      <w:tr w14:paraId="400B2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pct"/>
            <w:vMerge w:val="restart"/>
            <w:vAlign w:val="center"/>
          </w:tcPr>
          <w:p w14:paraId="4076D4DE">
            <w:pPr>
              <w:spacing w:line="240" w:lineRule="auto"/>
              <w:ind w:firstLine="0" w:firstLineChars="0"/>
              <w:jc w:val="center"/>
              <w:rPr>
                <w:rFonts w:cs="Times New Roman"/>
                <w:color w:val="000000" w:themeColor="text1"/>
                <w:kern w:val="0"/>
                <w:sz w:val="21"/>
                <w:szCs w:val="21"/>
                <w14:textFill>
                  <w14:solidFill>
                    <w14:schemeClr w14:val="tx1"/>
                  </w14:solidFill>
                </w14:textFill>
              </w:rPr>
            </w:pPr>
            <w:r>
              <w:rPr>
                <w:rFonts w:hint="eastAsia" w:cs="Times New Roman"/>
                <w:color w:val="000000" w:themeColor="text1"/>
                <w:kern w:val="0"/>
                <w:sz w:val="21"/>
                <w:szCs w:val="21"/>
                <w14:textFill>
                  <w14:solidFill>
                    <w14:schemeClr w14:val="tx1"/>
                  </w14:solidFill>
                </w14:textFill>
              </w:rPr>
              <w:t>水利</w:t>
            </w:r>
          </w:p>
        </w:tc>
        <w:tc>
          <w:tcPr>
            <w:tcW w:w="885" w:type="pct"/>
            <w:vAlign w:val="center"/>
          </w:tcPr>
          <w:p w14:paraId="318092EF">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供水</w:t>
            </w:r>
          </w:p>
        </w:tc>
        <w:tc>
          <w:tcPr>
            <w:tcW w:w="3682" w:type="pct"/>
            <w:vAlign w:val="center"/>
          </w:tcPr>
          <w:p w14:paraId="6B643557">
            <w:pPr>
              <w:widowControl/>
              <w:adjustRightInd w:val="0"/>
              <w:spacing w:line="240" w:lineRule="auto"/>
              <w:ind w:firstLine="0" w:firstLineChars="0"/>
              <w:contextualSpacing/>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桓仁东关供水净水厂项目</w:t>
            </w:r>
          </w:p>
        </w:tc>
      </w:tr>
      <w:tr w14:paraId="0F549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pct"/>
            <w:vMerge w:val="continue"/>
            <w:vAlign w:val="center"/>
          </w:tcPr>
          <w:p w14:paraId="714585C0">
            <w:pPr>
              <w:spacing w:line="240" w:lineRule="auto"/>
              <w:ind w:firstLine="0" w:firstLineChars="0"/>
              <w:jc w:val="center"/>
              <w:rPr>
                <w:rFonts w:cs="Times New Roman"/>
                <w:color w:val="000000" w:themeColor="text1"/>
                <w:kern w:val="0"/>
                <w:sz w:val="21"/>
                <w:szCs w:val="21"/>
                <w14:textFill>
                  <w14:solidFill>
                    <w14:schemeClr w14:val="tx1"/>
                  </w14:solidFill>
                </w14:textFill>
              </w:rPr>
            </w:pPr>
          </w:p>
        </w:tc>
        <w:tc>
          <w:tcPr>
            <w:tcW w:w="885" w:type="pct"/>
            <w:vAlign w:val="center"/>
          </w:tcPr>
          <w:p w14:paraId="2FA7F019">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河道治理</w:t>
            </w:r>
          </w:p>
        </w:tc>
        <w:tc>
          <w:tcPr>
            <w:tcW w:w="3682" w:type="pct"/>
            <w:vAlign w:val="center"/>
          </w:tcPr>
          <w:p w14:paraId="57F1E080">
            <w:pPr>
              <w:widowControl/>
              <w:adjustRightInd w:val="0"/>
              <w:spacing w:line="240" w:lineRule="auto"/>
              <w:ind w:firstLine="0" w:firstLineChars="0"/>
              <w:contextualSpacing/>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浑江桓仁城市段防洪治理工程</w:t>
            </w:r>
          </w:p>
        </w:tc>
      </w:tr>
      <w:tr w14:paraId="607C2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pct"/>
            <w:vMerge w:val="restart"/>
            <w:vAlign w:val="center"/>
          </w:tcPr>
          <w:p w14:paraId="4DFAB27A">
            <w:pPr>
              <w:spacing w:line="240" w:lineRule="auto"/>
              <w:ind w:firstLine="0" w:firstLineChars="0"/>
              <w:jc w:val="center"/>
              <w:rPr>
                <w:rFonts w:cs="Times New Roman"/>
                <w:color w:val="000000" w:themeColor="text1"/>
                <w:kern w:val="0"/>
                <w:sz w:val="21"/>
                <w:szCs w:val="21"/>
                <w14:textFill>
                  <w14:solidFill>
                    <w14:schemeClr w14:val="tx1"/>
                  </w14:solidFill>
                </w14:textFill>
              </w:rPr>
            </w:pPr>
            <w:r>
              <w:rPr>
                <w:rFonts w:hint="eastAsia" w:cs="Times New Roman"/>
                <w:color w:val="000000" w:themeColor="text1"/>
                <w:kern w:val="0"/>
                <w:sz w:val="21"/>
                <w:szCs w:val="21"/>
                <w14:textFill>
                  <w14:solidFill>
                    <w14:schemeClr w14:val="tx1"/>
                  </w14:solidFill>
                </w14:textFill>
              </w:rPr>
              <w:t>能源</w:t>
            </w:r>
          </w:p>
        </w:tc>
        <w:tc>
          <w:tcPr>
            <w:tcW w:w="885" w:type="pct"/>
            <w:vAlign w:val="center"/>
          </w:tcPr>
          <w:p w14:paraId="50DB3828">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电力</w:t>
            </w:r>
          </w:p>
        </w:tc>
        <w:tc>
          <w:tcPr>
            <w:tcW w:w="3682" w:type="pct"/>
            <w:vAlign w:val="center"/>
          </w:tcPr>
          <w:p w14:paraId="5539843F">
            <w:pPr>
              <w:widowControl/>
              <w:adjustRightInd w:val="0"/>
              <w:spacing w:line="240" w:lineRule="auto"/>
              <w:ind w:firstLine="0" w:firstLineChars="0"/>
              <w:contextualSpacing/>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本溪五女山</w:t>
            </w:r>
            <w:r>
              <w:rPr>
                <w:rFonts w:ascii="Arial" w:hAnsi="Arial" w:cs="Arial"/>
                <w:color w:val="000000" w:themeColor="text1"/>
                <w:sz w:val="20"/>
                <w:szCs w:val="20"/>
                <w14:textFill>
                  <w14:solidFill>
                    <w14:schemeClr w14:val="tx1"/>
                  </w14:solidFill>
                </w14:textFill>
              </w:rPr>
              <w:t>220</w:t>
            </w:r>
            <w:r>
              <w:rPr>
                <w:rFonts w:hint="eastAsia" w:ascii="Arial" w:hAnsi="Arial" w:cs="Arial"/>
                <w:color w:val="000000" w:themeColor="text1"/>
                <w:sz w:val="20"/>
                <w:szCs w:val="20"/>
                <w14:textFill>
                  <w14:solidFill>
                    <w14:schemeClr w14:val="tx1"/>
                  </w14:solidFill>
                </w14:textFill>
              </w:rPr>
              <w:t>千伏输变电工程、本溪桓仁-江南66千伏线路改造工程、本溪江南66kV变电站改造工程、本溪桓仁~北山66kV线路改造工程、本溪桓仁-沙尖子66kV线路工程、桓仁四河电站建设项目、桓仁满族自治县天溪水利综合开发有限公司水电站附属用房建设项目</w:t>
            </w:r>
          </w:p>
        </w:tc>
      </w:tr>
      <w:tr w14:paraId="30332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pct"/>
            <w:vMerge w:val="continue"/>
            <w:vAlign w:val="center"/>
          </w:tcPr>
          <w:p w14:paraId="45F80444">
            <w:pPr>
              <w:spacing w:line="240" w:lineRule="auto"/>
              <w:ind w:firstLine="0" w:firstLineChars="0"/>
              <w:jc w:val="center"/>
              <w:rPr>
                <w:rFonts w:cs="Times New Roman"/>
                <w:color w:val="000000" w:themeColor="text1"/>
                <w:kern w:val="0"/>
                <w:sz w:val="21"/>
                <w:szCs w:val="21"/>
                <w14:textFill>
                  <w14:solidFill>
                    <w14:schemeClr w14:val="tx1"/>
                  </w14:solidFill>
                </w14:textFill>
              </w:rPr>
            </w:pPr>
          </w:p>
        </w:tc>
        <w:tc>
          <w:tcPr>
            <w:tcW w:w="885" w:type="pct"/>
            <w:vAlign w:val="center"/>
          </w:tcPr>
          <w:p w14:paraId="3AF04E7C">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燃气</w:t>
            </w:r>
          </w:p>
        </w:tc>
        <w:tc>
          <w:tcPr>
            <w:tcW w:w="3682" w:type="pct"/>
            <w:vAlign w:val="center"/>
          </w:tcPr>
          <w:p w14:paraId="7D313508">
            <w:pPr>
              <w:widowControl/>
              <w:adjustRightInd w:val="0"/>
              <w:spacing w:line="240" w:lineRule="auto"/>
              <w:ind w:firstLine="0" w:firstLineChars="0"/>
              <w:contextualSpacing/>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通化至桓仁长输管线工程</w:t>
            </w:r>
          </w:p>
        </w:tc>
      </w:tr>
      <w:tr w14:paraId="60DD9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pct"/>
            <w:vMerge w:val="continue"/>
            <w:vAlign w:val="center"/>
          </w:tcPr>
          <w:p w14:paraId="5245E954">
            <w:pPr>
              <w:spacing w:line="240" w:lineRule="auto"/>
              <w:ind w:firstLine="0" w:firstLineChars="0"/>
              <w:jc w:val="center"/>
              <w:rPr>
                <w:rFonts w:cs="Times New Roman"/>
                <w:color w:val="000000" w:themeColor="text1"/>
                <w:kern w:val="0"/>
                <w:sz w:val="21"/>
                <w:szCs w:val="21"/>
                <w14:textFill>
                  <w14:solidFill>
                    <w14:schemeClr w14:val="tx1"/>
                  </w14:solidFill>
                </w14:textFill>
              </w:rPr>
            </w:pPr>
          </w:p>
        </w:tc>
        <w:tc>
          <w:tcPr>
            <w:tcW w:w="885" w:type="pct"/>
            <w:vAlign w:val="center"/>
          </w:tcPr>
          <w:p w14:paraId="7BA11171">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供热</w:t>
            </w:r>
          </w:p>
        </w:tc>
        <w:tc>
          <w:tcPr>
            <w:tcW w:w="3682" w:type="pct"/>
            <w:vAlign w:val="center"/>
          </w:tcPr>
          <w:p w14:paraId="25A1C2DC">
            <w:pPr>
              <w:widowControl/>
              <w:adjustRightInd w:val="0"/>
              <w:spacing w:line="240" w:lineRule="auto"/>
              <w:ind w:firstLine="0" w:firstLineChars="0"/>
              <w:contextualSpacing/>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江北蒸汽供应站</w:t>
            </w:r>
          </w:p>
        </w:tc>
      </w:tr>
      <w:tr w14:paraId="2A333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pct"/>
            <w:vAlign w:val="center"/>
          </w:tcPr>
          <w:p w14:paraId="52FAFF21">
            <w:pPr>
              <w:spacing w:line="240" w:lineRule="auto"/>
              <w:ind w:firstLine="0" w:firstLineChars="0"/>
              <w:jc w:val="center"/>
              <w:rPr>
                <w:rFonts w:cs="Times New Roman"/>
                <w:color w:val="000000" w:themeColor="text1"/>
                <w:kern w:val="0"/>
                <w:sz w:val="21"/>
                <w:szCs w:val="21"/>
                <w14:textFill>
                  <w14:solidFill>
                    <w14:schemeClr w14:val="tx1"/>
                  </w14:solidFill>
                </w14:textFill>
              </w:rPr>
            </w:pPr>
            <w:r>
              <w:rPr>
                <w:rFonts w:hint="eastAsia" w:cs="Times New Roman"/>
                <w:color w:val="000000" w:themeColor="text1"/>
                <w:kern w:val="0"/>
                <w:sz w:val="21"/>
                <w:szCs w:val="21"/>
                <w14:textFill>
                  <w14:solidFill>
                    <w14:schemeClr w14:val="tx1"/>
                  </w14:solidFill>
                </w14:textFill>
              </w:rPr>
              <w:t>工矿</w:t>
            </w:r>
          </w:p>
        </w:tc>
        <w:tc>
          <w:tcPr>
            <w:tcW w:w="885" w:type="pct"/>
            <w:vAlign w:val="center"/>
          </w:tcPr>
          <w:p w14:paraId="30697636">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矿山生态修复</w:t>
            </w:r>
          </w:p>
        </w:tc>
        <w:tc>
          <w:tcPr>
            <w:tcW w:w="3682" w:type="pct"/>
            <w:vAlign w:val="center"/>
          </w:tcPr>
          <w:p w14:paraId="02B2C919">
            <w:pPr>
              <w:widowControl/>
              <w:adjustRightInd w:val="0"/>
              <w:spacing w:line="240" w:lineRule="auto"/>
              <w:ind w:firstLine="0" w:firstLineChars="0"/>
              <w:contextualSpacing/>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桓仁镇——华来镇生产矿山生态修复治理以及历史遗留废弃矿山生态修复治理工程、北海矿石深加工项目、宝源矿业（两矿一厂）项目</w:t>
            </w:r>
          </w:p>
        </w:tc>
      </w:tr>
      <w:tr w14:paraId="33BB0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pct"/>
            <w:vAlign w:val="center"/>
          </w:tcPr>
          <w:p w14:paraId="12B289E5">
            <w:pPr>
              <w:spacing w:line="240" w:lineRule="auto"/>
              <w:ind w:firstLine="0" w:firstLineChars="0"/>
              <w:jc w:val="center"/>
              <w:rPr>
                <w:rFonts w:cs="Times New Roman"/>
                <w:color w:val="000000" w:themeColor="text1"/>
                <w:kern w:val="0"/>
                <w:sz w:val="21"/>
                <w:szCs w:val="21"/>
                <w14:textFill>
                  <w14:solidFill>
                    <w14:schemeClr w14:val="tx1"/>
                  </w14:solidFill>
                </w14:textFill>
              </w:rPr>
            </w:pPr>
            <w:r>
              <w:rPr>
                <w:rFonts w:hint="eastAsia" w:cs="Times New Roman"/>
                <w:color w:val="000000" w:themeColor="text1"/>
                <w:kern w:val="0"/>
                <w:sz w:val="21"/>
                <w:szCs w:val="21"/>
                <w14:textFill>
                  <w14:solidFill>
                    <w14:schemeClr w14:val="tx1"/>
                  </w14:solidFill>
                </w14:textFill>
              </w:rPr>
              <w:t>土地综合整治</w:t>
            </w:r>
          </w:p>
        </w:tc>
        <w:tc>
          <w:tcPr>
            <w:tcW w:w="885" w:type="pct"/>
            <w:vAlign w:val="center"/>
          </w:tcPr>
          <w:p w14:paraId="553D0547">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农村土地综合整治</w:t>
            </w:r>
          </w:p>
        </w:tc>
        <w:tc>
          <w:tcPr>
            <w:tcW w:w="3682" w:type="pct"/>
            <w:vAlign w:val="center"/>
          </w:tcPr>
          <w:p w14:paraId="09BA9272">
            <w:pPr>
              <w:widowControl/>
              <w:adjustRightInd w:val="0"/>
              <w:spacing w:line="240" w:lineRule="auto"/>
              <w:ind w:firstLine="0" w:firstLineChars="0"/>
              <w:contextualSpacing/>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桓仁镇农用地整治重大工程、桓仁镇农村建设用地整治重大工程</w:t>
            </w:r>
          </w:p>
        </w:tc>
      </w:tr>
      <w:tr w14:paraId="45010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pct"/>
            <w:vAlign w:val="center"/>
          </w:tcPr>
          <w:p w14:paraId="55B9DB05">
            <w:pPr>
              <w:spacing w:line="240" w:lineRule="auto"/>
              <w:ind w:firstLine="0" w:firstLineChars="0"/>
              <w:jc w:val="center"/>
              <w:rPr>
                <w:rFonts w:cs="Times New Roman"/>
                <w:color w:val="000000" w:themeColor="text1"/>
                <w:kern w:val="0"/>
                <w:sz w:val="21"/>
                <w:szCs w:val="21"/>
                <w14:textFill>
                  <w14:solidFill>
                    <w14:schemeClr w14:val="tx1"/>
                  </w14:solidFill>
                </w14:textFill>
              </w:rPr>
            </w:pPr>
            <w:r>
              <w:rPr>
                <w:rFonts w:hint="eastAsia" w:cs="Times New Roman"/>
                <w:color w:val="000000" w:themeColor="text1"/>
                <w:kern w:val="0"/>
                <w:sz w:val="21"/>
                <w:szCs w:val="21"/>
                <w14:textFill>
                  <w14:solidFill>
                    <w14:schemeClr w14:val="tx1"/>
                  </w14:solidFill>
                </w14:textFill>
              </w:rPr>
              <w:t>产业</w:t>
            </w:r>
          </w:p>
        </w:tc>
        <w:tc>
          <w:tcPr>
            <w:tcW w:w="885" w:type="pct"/>
            <w:vAlign w:val="center"/>
          </w:tcPr>
          <w:p w14:paraId="38C1FC7D">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加工、旅游</w:t>
            </w:r>
          </w:p>
        </w:tc>
        <w:tc>
          <w:tcPr>
            <w:tcW w:w="3682" w:type="pct"/>
            <w:vAlign w:val="center"/>
          </w:tcPr>
          <w:p w14:paraId="411332CD">
            <w:pPr>
              <w:widowControl/>
              <w:adjustRightInd w:val="0"/>
              <w:spacing w:line="240" w:lineRule="auto"/>
              <w:ind w:firstLine="0" w:firstLineChars="0"/>
              <w:contextualSpacing/>
              <w:jc w:val="left"/>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刘家沟村农产品加工项目、六河参茸加工项目、大甸子村乡村旅游综合开发项目、六河村部东侧农产品加工项目、桓仁镇旅游综合体开发项目、本溪工具厂高速锯条项目、新洲健康药业项目、大芹威士忌酒业项目、广东东莞嘉德电子科技有限公司生产线建设项目、辽宁董氏绿色食品有限公司牛肉酱生产线建设项目、桓仁镇软枣子深加工建设项目、桓仁镇山野菜种植基地建设项目、桓仁镇山野菜深加工建设项目、桓仁镇黑木耳功能食品深加工建设项目、桓仁镇多功能保鲜库建设项目、桓仁镇红松果树兼用林基地建设项目、大甸子村康养基地建设项目、桓仁镇大甸子村文旅基础设施建设项目、桓仁镇大甸子村文化广场观光采摘生态园建设项目、桓仁镇大甸子村全域旅游区建设项目、桓仁镇大甸子村乡村民宿旅游建设项目、桓仁镇皇家凉谷项目、桓仁镇农业果园旅游项目、桓仁镇天阊峡项目、桓仁镇崔家街水库项目、桓仁镇高寿山采摘项目、桓仁镇平原城村风情小镇项目、桓仁辽东虹颖参茸药材有限责任公司加工厂项目、刘家沟旅游民宿建设项目、平原城村（上古城子四组）旅游开发项目、五道河乡村振兴工业项目、六河农产品加工贸易中心、桓仁方圆水泥管厂年产1.5万米水泥管建设项目、桓仁镇六河检车线建设项目、桓仁镇四河村工业用地建设项目、桓仁镇旅游综合体建设项目、桓仁镇谊兴堂旅游服务设施建设项目</w:t>
            </w:r>
          </w:p>
        </w:tc>
      </w:tr>
      <w:tr w14:paraId="7527F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pct"/>
            <w:vAlign w:val="center"/>
          </w:tcPr>
          <w:p w14:paraId="7819D5D2">
            <w:pPr>
              <w:spacing w:line="240" w:lineRule="auto"/>
              <w:ind w:firstLine="0" w:firstLineChars="0"/>
              <w:jc w:val="center"/>
              <w:rPr>
                <w:rFonts w:cs="Times New Roman"/>
                <w:color w:val="000000" w:themeColor="text1"/>
                <w:kern w:val="0"/>
                <w:sz w:val="21"/>
                <w:szCs w:val="21"/>
                <w14:textFill>
                  <w14:solidFill>
                    <w14:schemeClr w14:val="tx1"/>
                  </w14:solidFill>
                </w14:textFill>
              </w:rPr>
            </w:pPr>
            <w:r>
              <w:rPr>
                <w:rFonts w:hint="eastAsia" w:cs="Times New Roman"/>
                <w:color w:val="000000" w:themeColor="text1"/>
                <w:kern w:val="0"/>
                <w:sz w:val="21"/>
                <w:szCs w:val="21"/>
                <w14:textFill>
                  <w14:solidFill>
                    <w14:schemeClr w14:val="tx1"/>
                  </w14:solidFill>
                </w14:textFill>
              </w:rPr>
              <w:t>建设项目文化保护</w:t>
            </w:r>
          </w:p>
        </w:tc>
        <w:tc>
          <w:tcPr>
            <w:tcW w:w="885" w:type="pct"/>
            <w:vAlign w:val="center"/>
          </w:tcPr>
          <w:p w14:paraId="5E765785">
            <w:pPr>
              <w:widowControl/>
              <w:adjustRightInd w:val="0"/>
              <w:spacing w:line="240" w:lineRule="auto"/>
              <w:ind w:firstLine="0" w:firstLineChars="0"/>
              <w:contextualSpacing/>
              <w:jc w:val="center"/>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文物保护</w:t>
            </w:r>
          </w:p>
        </w:tc>
        <w:tc>
          <w:tcPr>
            <w:tcW w:w="3682" w:type="pct"/>
            <w:vAlign w:val="center"/>
          </w:tcPr>
          <w:p w14:paraId="64C0B655">
            <w:pPr>
              <w:widowControl/>
              <w:adjustRightInd w:val="0"/>
              <w:spacing w:line="240" w:lineRule="auto"/>
              <w:ind w:firstLine="0" w:firstLineChars="0"/>
              <w:contextualSpacing/>
              <w:rPr>
                <w:rFonts w:ascii="Arial" w:hAnsi="Arial" w:cs="Arial"/>
                <w:color w:val="000000" w:themeColor="text1"/>
                <w:sz w:val="20"/>
                <w:szCs w:val="20"/>
                <w14:textFill>
                  <w14:solidFill>
                    <w14:schemeClr w14:val="tx1"/>
                  </w14:solidFill>
                </w14:textFill>
              </w:rPr>
            </w:pPr>
            <w:r>
              <w:rPr>
                <w:rFonts w:hint="eastAsia" w:ascii="Arial" w:hAnsi="Arial" w:cs="Arial"/>
                <w:color w:val="000000" w:themeColor="text1"/>
                <w:sz w:val="20"/>
                <w:szCs w:val="20"/>
                <w14:textFill>
                  <w14:solidFill>
                    <w14:schemeClr w14:val="tx1"/>
                  </w14:solidFill>
                </w14:textFill>
              </w:rPr>
              <w:t>五女山山城、上古城子墓群、下古城子城址、前江岗积石墓群、抗联烈士纪念塔、桓仁烈士陵园、天后宫、大甸子墓群、五女山东麓建州女真村落遗址、牛毛寨遗址、八卦县城城墙残段、西江惨案纪念地及西江桥等文物单位保护</w:t>
            </w:r>
          </w:p>
        </w:tc>
      </w:tr>
    </w:tbl>
    <w:p w14:paraId="715F8DE5">
      <w:pPr>
        <w:adjustRightInd w:val="0"/>
        <w:snapToGrid w:val="0"/>
        <w:ind w:firstLine="640"/>
        <w:rPr>
          <w:rFonts w:hint="eastAsia" w:cs="Times New Roman"/>
          <w:color w:val="000000" w:themeColor="text1"/>
          <w:szCs w:val="32"/>
          <w:lang w:bidi="ar"/>
          <w14:textFill>
            <w14:solidFill>
              <w14:schemeClr w14:val="tx1"/>
            </w14:solidFill>
          </w14:textFill>
        </w:rPr>
      </w:pPr>
    </w:p>
    <w:p w14:paraId="240150B9">
      <w:pPr>
        <w:pStyle w:val="4"/>
        <w:numPr>
          <w:ilvl w:val="0"/>
          <w:numId w:val="1"/>
        </w:numPr>
        <w:ind w:left="640" w:firstLine="361" w:firstLineChars="113"/>
      </w:pPr>
      <w:r>
        <w:rPr>
          <w:rFonts w:hint="eastAsia"/>
        </w:rPr>
        <w:t>城镇建设及有机更新</w:t>
      </w:r>
    </w:p>
    <w:p w14:paraId="618282AD">
      <w:pPr>
        <w:ind w:firstLine="640"/>
        <w:rPr>
          <w:color w:val="000000" w:themeColor="text1"/>
          <w14:textFill>
            <w14:solidFill>
              <w14:schemeClr w14:val="tx1"/>
            </w14:solidFill>
          </w14:textFill>
        </w:rPr>
      </w:pPr>
      <w:r>
        <w:rPr>
          <w:rFonts w:hint="eastAsia"/>
          <w:color w:val="000000" w:themeColor="text1"/>
          <w14:textFill>
            <w14:solidFill>
              <w14:schemeClr w14:val="tx1"/>
            </w14:solidFill>
          </w14:textFill>
        </w:rPr>
        <w:t>进一步完善镇区道路、桥梁、管网等基础设施。加大市政道路建设投入，完善镇区快速路、主干路、次干路、支路建设，健全城市路网系统。加强城市设计和风貌管理，坚持适用、经济、绿色、美观的建筑方针，提高城市绿色建筑占新建建筑比重。大力推进经济开发区基础设施建设，不断提高开发区基础设施承载能力，完善开发区综合服务功能。</w:t>
      </w:r>
    </w:p>
    <w:p w14:paraId="66DC1866">
      <w:pPr>
        <w:pStyle w:val="4"/>
        <w:numPr>
          <w:ilvl w:val="0"/>
          <w:numId w:val="1"/>
        </w:numPr>
        <w:ind w:left="640" w:firstLine="361" w:firstLineChars="113"/>
      </w:pPr>
      <w:r>
        <w:rPr>
          <w:rFonts w:hint="eastAsia"/>
        </w:rPr>
        <w:t>基础设施及公共服务设施建设</w:t>
      </w:r>
    </w:p>
    <w:p w14:paraId="24A0F8A4">
      <w:pPr>
        <w:ind w:firstLine="640"/>
        <w:rPr>
          <w:color w:val="000000" w:themeColor="text1"/>
          <w14:textFill>
            <w14:solidFill>
              <w14:schemeClr w14:val="tx1"/>
            </w14:solidFill>
          </w14:textFill>
        </w:rPr>
      </w:pPr>
      <w:r>
        <w:rPr>
          <w:rFonts w:hint="eastAsia"/>
          <w:color w:val="000000" w:themeColor="text1"/>
          <w14:textFill>
            <w14:solidFill>
              <w14:schemeClr w14:val="tx1"/>
            </w14:solidFill>
          </w14:textFill>
        </w:rPr>
        <w:t>完善交通系统建设，强化公共服务设施保障水平。到</w:t>
      </w:r>
      <w:r>
        <w:rPr>
          <w:color w:val="000000" w:themeColor="text1"/>
          <w14:textFill>
            <w14:solidFill>
              <w14:schemeClr w14:val="tx1"/>
            </w14:solidFill>
          </w14:textFill>
        </w:rPr>
        <w:t>2025</w:t>
      </w:r>
      <w:r>
        <w:rPr>
          <w:rFonts w:hint="eastAsia"/>
          <w:color w:val="000000" w:themeColor="text1"/>
          <w14:textFill>
            <w14:solidFill>
              <w14:schemeClr w14:val="tx1"/>
            </w14:solidFill>
          </w14:textFill>
        </w:rPr>
        <w:t>年，公共服务设施体系逐步完善，着力构建便捷的</w:t>
      </w:r>
      <w:r>
        <w:rPr>
          <w:color w:val="000000" w:themeColor="text1"/>
          <w14:textFill>
            <w14:solidFill>
              <w14:schemeClr w14:val="tx1"/>
            </w14:solidFill>
          </w14:textFill>
        </w:rPr>
        <w:t>15</w:t>
      </w:r>
      <w:r>
        <w:rPr>
          <w:rFonts w:hint="eastAsia"/>
          <w:color w:val="000000" w:themeColor="text1"/>
          <w14:textFill>
            <w14:solidFill>
              <w14:schemeClr w14:val="tx1"/>
            </w14:solidFill>
          </w14:textFill>
        </w:rPr>
        <w:t>分钟生活圈。建设高质量教育体系，持续完善城乡教育设施水平及规模。提升全民公共卫生服务覆盖能力。完善全民体育健身公共服务体系，打造城市社区</w:t>
      </w:r>
      <w:r>
        <w:rPr>
          <w:color w:val="000000" w:themeColor="text1"/>
          <w14:textFill>
            <w14:solidFill>
              <w14:schemeClr w14:val="tx1"/>
            </w14:solidFill>
          </w14:textFill>
        </w:rPr>
        <w:t>15</w:t>
      </w:r>
      <w:r>
        <w:rPr>
          <w:rFonts w:hint="eastAsia"/>
          <w:color w:val="000000" w:themeColor="text1"/>
          <w14:textFill>
            <w14:solidFill>
              <w14:schemeClr w14:val="tx1"/>
            </w14:solidFill>
          </w14:textFill>
        </w:rPr>
        <w:t>分钟健身圈，新建多处点状小型体育设施。</w:t>
      </w:r>
    </w:p>
    <w:p w14:paraId="4E6F8185">
      <w:pPr>
        <w:ind w:firstLine="640"/>
        <w:rPr>
          <w:color w:val="000000" w:themeColor="text1"/>
          <w14:textFill>
            <w14:solidFill>
              <w14:schemeClr w14:val="tx1"/>
            </w14:solidFill>
          </w14:textFill>
        </w:rPr>
      </w:pPr>
      <w:r>
        <w:rPr>
          <w:rFonts w:hint="eastAsia"/>
          <w:color w:val="000000" w:themeColor="text1"/>
          <w14:textFill>
            <w14:solidFill>
              <w14:schemeClr w14:val="tx1"/>
            </w14:solidFill>
          </w14:textFill>
        </w:rPr>
        <w:t>强化城乡基础设施建设。推动由垃圾清理向垃圾治理转变，整体提高垃圾治理水平。统筹推进城乡污水治理，加快污水管网配套和城镇污水处理厂扩容提标改造工程。</w:t>
      </w:r>
    </w:p>
    <w:p w14:paraId="26C8B245">
      <w:pPr>
        <w:pStyle w:val="4"/>
        <w:numPr>
          <w:ilvl w:val="0"/>
          <w:numId w:val="1"/>
        </w:numPr>
        <w:ind w:left="640" w:firstLine="361" w:firstLineChars="113"/>
      </w:pPr>
      <w:r>
        <w:rPr>
          <w:rFonts w:hint="eastAsia"/>
        </w:rPr>
        <w:t>国土综合整治和生态修复</w:t>
      </w:r>
    </w:p>
    <w:p w14:paraId="7C6BCA91">
      <w:pPr>
        <w:ind w:firstLine="640"/>
        <w:rPr>
          <w:color w:val="000000" w:themeColor="text1"/>
          <w14:textFill>
            <w14:solidFill>
              <w14:schemeClr w14:val="tx1"/>
            </w14:solidFill>
          </w14:textFill>
        </w:rPr>
      </w:pPr>
      <w:r>
        <w:rPr>
          <w:rFonts w:hint="eastAsia"/>
          <w:color w:val="000000" w:themeColor="text1"/>
          <w14:textFill>
            <w14:solidFill>
              <w14:schemeClr w14:val="tx1"/>
            </w14:solidFill>
          </w14:textFill>
        </w:rPr>
        <w:t>加强高标准农田建设，完善灌排沟渠、泵站、机井、机耕路、桥涵闸等基础设施，重点推进中低产田改造，提高农业综合生产能力、抗御自然灾害能力；大力发展生态农业，以土壤改良和培肥地力为主，鼓励支持增施有机肥，控制化肥用量；推进乡域内河道整治，开展水域湿地生态修复工程、干渠清淤疏浚工程等；加快推进农村居民点整理，提升土地利用强度。</w:t>
      </w:r>
    </w:p>
    <w:p w14:paraId="4E472425">
      <w:pPr>
        <w:pStyle w:val="3"/>
        <w:rPr>
          <w:rFonts w:ascii="Times New Roman" w:hAnsi="Times New Roman" w:cs="Times New Roman"/>
          <w:color w:val="000000" w:themeColor="text1"/>
          <w14:textFill>
            <w14:solidFill>
              <w14:schemeClr w14:val="tx1"/>
            </w14:solidFill>
          </w14:textFill>
        </w:rPr>
      </w:pPr>
      <w:bookmarkStart w:id="187" w:name="_Toc185851861"/>
      <w:bookmarkStart w:id="188" w:name="_Toc6462"/>
      <w:bookmarkStart w:id="189" w:name="_Toc13061"/>
      <w:bookmarkStart w:id="190" w:name="_Toc175064698"/>
      <w:r>
        <w:rPr>
          <w:rFonts w:hint="eastAsia" w:ascii="Times New Roman" w:hAnsi="Times New Roman" w:cs="Times New Roman"/>
          <w:color w:val="000000" w:themeColor="text1"/>
          <w14:textFill>
            <w14:solidFill>
              <w14:schemeClr w14:val="tx1"/>
            </w14:solidFill>
          </w14:textFill>
        </w:rPr>
        <w:t>第四节</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一张图</w:t>
      </w:r>
      <w:r>
        <w:rPr>
          <w:rFonts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14:textFill>
            <w14:solidFill>
              <w14:schemeClr w14:val="tx1"/>
            </w14:solidFill>
          </w14:textFill>
        </w:rPr>
        <w:t>建设与实施监督</w:t>
      </w:r>
      <w:bookmarkEnd w:id="187"/>
      <w:bookmarkEnd w:id="188"/>
      <w:bookmarkEnd w:id="189"/>
      <w:bookmarkEnd w:id="190"/>
    </w:p>
    <w:p w14:paraId="1A4288DE">
      <w:pPr>
        <w:pStyle w:val="4"/>
        <w:numPr>
          <w:ilvl w:val="0"/>
          <w:numId w:val="36"/>
        </w:numPr>
        <w:ind w:left="198" w:firstLine="361" w:firstLineChars="113"/>
      </w:pPr>
      <w:r>
        <w:rPr>
          <w:rFonts w:hint="eastAsia"/>
        </w:rPr>
        <w:t>纳入国土空间规划</w:t>
      </w:r>
      <w:r>
        <w:t>“</w:t>
      </w:r>
      <w:r>
        <w:rPr>
          <w:rFonts w:hint="eastAsia"/>
        </w:rPr>
        <w:t>一张图</w:t>
      </w:r>
      <w:r>
        <w:t>”</w:t>
      </w:r>
      <w:r>
        <w:rPr>
          <w:rFonts w:hint="eastAsia"/>
        </w:rPr>
        <w:t>信息平台</w:t>
      </w:r>
    </w:p>
    <w:p w14:paraId="058975EF">
      <w:pPr>
        <w:adjustRightInd w:val="0"/>
        <w:snapToGrid w:val="0"/>
        <w:ind w:firstLine="640"/>
        <w:rPr>
          <w:rFonts w:cs="Times New Roman"/>
          <w:color w:val="000000" w:themeColor="text1"/>
          <w:szCs w:val="32"/>
          <w14:textFill>
            <w14:solidFill>
              <w14:schemeClr w14:val="tx1"/>
            </w14:solidFill>
          </w14:textFill>
        </w:rPr>
      </w:pPr>
      <w:r>
        <w:rPr>
          <w:rFonts w:hint="eastAsia" w:cs="Times New Roman"/>
          <w:color w:val="000000" w:themeColor="text1"/>
          <w:szCs w:val="32"/>
          <w:lang w:bidi="ar"/>
          <w14:textFill>
            <w14:solidFill>
              <w14:schemeClr w14:val="tx1"/>
            </w14:solidFill>
          </w14:textFill>
        </w:rPr>
        <w:t>建立</w:t>
      </w:r>
      <w:r>
        <w:rPr>
          <w:rFonts w:cs="Times New Roman"/>
          <w:color w:val="000000" w:themeColor="text1"/>
          <w:szCs w:val="32"/>
          <w:lang w:bidi="ar"/>
          <w14:textFill>
            <w14:solidFill>
              <w14:schemeClr w14:val="tx1"/>
            </w14:solidFill>
          </w14:textFill>
        </w:rPr>
        <w:t>“</w:t>
      </w:r>
      <w:r>
        <w:rPr>
          <w:rFonts w:hint="eastAsia" w:cs="Times New Roman"/>
          <w:color w:val="000000" w:themeColor="text1"/>
          <w:szCs w:val="32"/>
          <w:lang w:bidi="ar"/>
          <w14:textFill>
            <w14:solidFill>
              <w14:schemeClr w14:val="tx1"/>
            </w14:solidFill>
          </w14:textFill>
        </w:rPr>
        <w:t>一张图</w:t>
      </w:r>
      <w:r>
        <w:rPr>
          <w:rFonts w:cs="Times New Roman"/>
          <w:color w:val="000000" w:themeColor="text1"/>
          <w:szCs w:val="32"/>
          <w:lang w:bidi="ar"/>
          <w14:textFill>
            <w14:solidFill>
              <w14:schemeClr w14:val="tx1"/>
            </w14:solidFill>
          </w14:textFill>
        </w:rPr>
        <w:t>”</w:t>
      </w:r>
      <w:r>
        <w:rPr>
          <w:rFonts w:hint="eastAsia" w:cs="Times New Roman"/>
          <w:color w:val="000000" w:themeColor="text1"/>
          <w:szCs w:val="32"/>
          <w:lang w:bidi="ar"/>
          <w14:textFill>
            <w14:solidFill>
              <w14:schemeClr w14:val="tx1"/>
            </w14:solidFill>
          </w14:textFill>
        </w:rPr>
        <w:t>数据平台工作机制，将国土空间基础数据、规划成果、管控边界、审批信息等动态更新入库，为国土空间规划编制、审批、修改、体检评估和实施监督全周期管理提供信息化技术</w:t>
      </w:r>
      <w:ins w:id="12" w:author="杨起" w:date="2026-03-24T15:31:58Z">
        <w:r>
          <w:rPr>
            <w:rFonts w:hint="eastAsia" w:cs="Times New Roman"/>
            <w:color w:val="000000" w:themeColor="text1"/>
            <w:szCs w:val="32"/>
            <w:lang w:val="en-US" w:eastAsia="zh-CN" w:bidi="ar"/>
            <w14:textFill>
              <w14:solidFill>
                <w14:schemeClr w14:val="tx1"/>
              </w14:solidFill>
            </w14:textFill>
          </w:rPr>
          <w:t>支</w:t>
        </w:r>
      </w:ins>
      <w:del w:id="13" w:author="杨起" w:date="2026-03-24T15:31:56Z">
        <w:r>
          <w:rPr>
            <w:rFonts w:hint="eastAsia" w:cs="Times New Roman"/>
            <w:color w:val="000000" w:themeColor="text1"/>
            <w:szCs w:val="32"/>
            <w:lang w:bidi="ar"/>
            <w14:textFill>
              <w14:solidFill>
                <w14:schemeClr w14:val="tx1"/>
              </w14:solidFill>
            </w14:textFill>
          </w:rPr>
          <w:delText>文</w:delText>
        </w:r>
      </w:del>
      <w:r>
        <w:rPr>
          <w:rFonts w:hint="eastAsia" w:cs="Times New Roman"/>
          <w:color w:val="000000" w:themeColor="text1"/>
          <w:szCs w:val="32"/>
          <w:lang w:bidi="ar"/>
          <w14:textFill>
            <w14:solidFill>
              <w14:schemeClr w14:val="tx1"/>
            </w14:solidFill>
          </w14:textFill>
        </w:rPr>
        <w:t>持，也为统一国土空间用途管制、实施建设项目规划许可、强化规划实施监督提供依据。</w:t>
      </w:r>
    </w:p>
    <w:p w14:paraId="057DF7AB">
      <w:pPr>
        <w:pStyle w:val="4"/>
        <w:numPr>
          <w:ilvl w:val="0"/>
          <w:numId w:val="1"/>
        </w:numPr>
        <w:ind w:left="640" w:firstLine="361" w:firstLineChars="113"/>
      </w:pPr>
      <w:r>
        <w:rPr>
          <w:rFonts w:hint="eastAsia"/>
        </w:rPr>
        <w:t>完善社会监督机制</w:t>
      </w:r>
    </w:p>
    <w:p w14:paraId="4C93042E">
      <w:pPr>
        <w:adjustRightInd w:val="0"/>
        <w:snapToGrid w:val="0"/>
        <w:ind w:firstLine="640"/>
        <w:rPr>
          <w:rFonts w:cs="Times New Roman"/>
          <w:color w:val="000000" w:themeColor="text1"/>
          <w14:textFill>
            <w14:solidFill>
              <w14:schemeClr w14:val="tx1"/>
            </w14:solidFill>
          </w14:textFill>
        </w:rPr>
      </w:pPr>
      <w:r>
        <w:rPr>
          <w:rFonts w:hint="eastAsia" w:cs="Times New Roman"/>
          <w:color w:val="000000" w:themeColor="text1"/>
          <w:szCs w:val="32"/>
          <w:lang w:bidi="ar"/>
          <w14:textFill>
            <w14:solidFill>
              <w14:schemeClr w14:val="tx1"/>
            </w14:solidFill>
          </w14:textFill>
        </w:rPr>
        <w:t>坚持开门编规划，建立全流程、多渠道的公众参与和社会协同机制，调动公众和专家参与到规划编制</w:t>
      </w:r>
      <w:r>
        <w:rPr>
          <w:rFonts w:cs="Times New Roman"/>
          <w:color w:val="000000" w:themeColor="text1"/>
          <w:szCs w:val="32"/>
          <w:lang w:bidi="ar"/>
          <w14:textFill>
            <w14:solidFill>
              <w14:schemeClr w14:val="tx1"/>
            </w14:solidFill>
          </w14:textFill>
        </w:rPr>
        <w:t>—</w:t>
      </w:r>
      <w:r>
        <w:rPr>
          <w:rFonts w:hint="eastAsia" w:cs="Times New Roman"/>
          <w:color w:val="000000" w:themeColor="text1"/>
          <w:szCs w:val="32"/>
          <w:lang w:bidi="ar"/>
          <w14:textFill>
            <w14:solidFill>
              <w14:schemeClr w14:val="tx1"/>
            </w14:solidFill>
          </w14:textFill>
        </w:rPr>
        <w:t>实施</w:t>
      </w:r>
      <w:r>
        <w:rPr>
          <w:rFonts w:cs="Times New Roman"/>
          <w:color w:val="000000" w:themeColor="text1"/>
          <w:szCs w:val="32"/>
          <w:lang w:bidi="ar"/>
          <w14:textFill>
            <w14:solidFill>
              <w14:schemeClr w14:val="tx1"/>
            </w14:solidFill>
          </w14:textFill>
        </w:rPr>
        <w:t>—</w:t>
      </w:r>
      <w:r>
        <w:rPr>
          <w:rFonts w:hint="eastAsia" w:cs="Times New Roman"/>
          <w:color w:val="000000" w:themeColor="text1"/>
          <w:szCs w:val="32"/>
          <w:lang w:bidi="ar"/>
          <w14:textFill>
            <w14:solidFill>
              <w14:schemeClr w14:val="tx1"/>
            </w14:solidFill>
          </w14:textFill>
        </w:rPr>
        <w:t>监督</w:t>
      </w:r>
      <w:r>
        <w:rPr>
          <w:rFonts w:cs="Times New Roman"/>
          <w:color w:val="000000" w:themeColor="text1"/>
          <w:szCs w:val="32"/>
          <w:lang w:bidi="ar"/>
          <w14:textFill>
            <w14:solidFill>
              <w14:schemeClr w14:val="tx1"/>
            </w14:solidFill>
          </w14:textFill>
        </w:rPr>
        <w:t>—</w:t>
      </w:r>
      <w:r>
        <w:rPr>
          <w:rFonts w:hint="eastAsia" w:cs="Times New Roman"/>
          <w:color w:val="000000" w:themeColor="text1"/>
          <w:szCs w:val="32"/>
          <w:lang w:bidi="ar"/>
          <w14:textFill>
            <w14:solidFill>
              <w14:schemeClr w14:val="tx1"/>
            </w14:solidFill>
          </w14:textFill>
        </w:rPr>
        <w:t>评估的全过程。创新广泛、多样的公众参与形式，发挥传统纸媒和微信公众号等自媒体的作用，开展问卷调查、调研座谈、主题沙龙、规划展览等公众参与活动，为规划编制、实施、监督提供广泛公众基础，营造全社会积极主动实施和监督规划的良好氛围。</w:t>
      </w:r>
    </w:p>
    <w:p w14:paraId="38DDBFF8">
      <w:pPr>
        <w:spacing w:line="560" w:lineRule="exact"/>
        <w:ind w:firstLine="0" w:firstLineChars="0"/>
        <w:rPr>
          <w:rFonts w:cs="Times New Roman"/>
          <w:color w:val="000000" w:themeColor="text1"/>
          <w:szCs w:val="36"/>
          <w14:textFill>
            <w14:solidFill>
              <w14:schemeClr w14:val="tx1"/>
            </w14:solidFill>
          </w14:textFill>
        </w:rPr>
      </w:pPr>
    </w:p>
    <w:sectPr>
      <w:footerReference r:id="rId18" w:type="default"/>
      <w:pgSz w:w="11906" w:h="16838"/>
      <w:pgMar w:top="1440" w:right="1797" w:bottom="1440" w:left="1797"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BEF51">
    <w:pPr>
      <w:pStyle w:val="9"/>
      <w:ind w:firstLine="360"/>
      <w:jc w:val="center"/>
      <w:rPr>
        <w:rFonts w:hint="eastAsia"/>
      </w:rPr>
    </w:pPr>
  </w:p>
  <w:p w14:paraId="3928E372">
    <w:pPr>
      <w:pStyle w:val="9"/>
      <w:ind w:firstLine="0" w:firstLineChars="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4B54F">
    <w:pPr>
      <w:pStyle w:val="9"/>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BF08C">
    <w:pPr>
      <w:pStyle w:val="9"/>
      <w:ind w:firstLine="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C5B9A">
    <w:pPr>
      <w:pStyle w:val="9"/>
      <w:ind w:firstLine="360"/>
      <w:jc w:val="center"/>
      <w:rPr>
        <w:rFonts w:hint="eastAsia"/>
      </w:rPr>
    </w:pPr>
  </w:p>
  <w:p w14:paraId="3272F18C">
    <w:pPr>
      <w:pStyle w:val="9"/>
      <w:ind w:firstLine="0" w:firstLineChars="0"/>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9F139">
    <w:pPr>
      <w:pStyle w:val="9"/>
      <w:ind w:firstLine="360"/>
      <w:rPr>
        <w:rFonts w:hint="eastAsi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E3C52">
    <w:pPr>
      <w:pStyle w:val="9"/>
      <w:ind w:firstLine="360"/>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9768989"/>
    </w:sdtPr>
    <w:sdtContent>
      <w:p w14:paraId="6C0780A6">
        <w:pPr>
          <w:pStyle w:val="9"/>
          <w:ind w:firstLine="360"/>
          <w:jc w:val="center"/>
          <w:rPr>
            <w:rFonts w:hint="eastAsia"/>
          </w:rPr>
        </w:pPr>
        <w:r>
          <w:fldChar w:fldCharType="begin"/>
        </w:r>
        <w:r>
          <w:instrText xml:space="preserve">PAGE   \* MERGEFORMAT</w:instrText>
        </w:r>
        <w:r>
          <w:fldChar w:fldCharType="separate"/>
        </w:r>
        <w:r>
          <w:rPr>
            <w:lang w:val="zh-CN"/>
          </w:rPr>
          <w:t>II</w:t>
        </w:r>
        <w:r>
          <w:fldChar w:fldCharType="end"/>
        </w:r>
      </w:p>
    </w:sdtContent>
  </w:sdt>
  <w:p w14:paraId="76DF4993">
    <w:pPr>
      <w:pStyle w:val="9"/>
      <w:ind w:firstLine="0" w:firstLineChars="0"/>
      <w:rPr>
        <w:rFonts w:hint="eastAsia"/>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75269648"/>
    </w:sdtPr>
    <w:sdtContent>
      <w:p w14:paraId="504D9A59">
        <w:pPr>
          <w:pStyle w:val="9"/>
          <w:ind w:firstLine="360"/>
          <w:jc w:val="center"/>
          <w:rPr>
            <w:rFonts w:hint="eastAsia"/>
          </w:rPr>
        </w:pPr>
        <w:r>
          <w:fldChar w:fldCharType="begin"/>
        </w:r>
        <w:r>
          <w:instrText xml:space="preserve">PAGE   \* MERGEFORMAT</w:instrText>
        </w:r>
        <w:r>
          <w:fldChar w:fldCharType="separate"/>
        </w:r>
        <w:r>
          <w:rPr>
            <w:lang w:val="zh-CN"/>
          </w:rPr>
          <w:t>65</w:t>
        </w:r>
        <w:r>
          <w:fldChar w:fldCharType="end"/>
        </w:r>
      </w:p>
    </w:sdtContent>
  </w:sdt>
  <w:p w14:paraId="4C2719EE">
    <w:pPr>
      <w:pStyle w:val="9"/>
      <w:ind w:firstLine="0" w:firstLineChars="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8F96F">
    <w:pPr>
      <w:pStyle w:val="10"/>
      <w:pBdr>
        <w:bottom w:val="none" w:color="auto" w:sz="0" w:space="0"/>
      </w:pBdr>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80E9C">
    <w:pPr>
      <w:pStyle w:val="10"/>
      <w:pBdr>
        <w:bottom w:val="none" w:color="auto" w:sz="0" w:space="0"/>
      </w:pBdr>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82A46">
    <w:pPr>
      <w:pStyle w:val="10"/>
      <w:ind w:firstLine="360"/>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F2E58">
    <w:pPr>
      <w:pStyle w:val="10"/>
      <w:pBdr>
        <w:bottom w:val="none" w:color="auto" w:sz="0" w:space="0"/>
      </w:pBdr>
      <w:ind w:firstLine="360"/>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716A1">
    <w:pPr>
      <w:pStyle w:val="10"/>
      <w:pBdr>
        <w:bottom w:val="none" w:color="auto" w:sz="0" w:space="0"/>
      </w:pBdr>
      <w:ind w:firstLine="360"/>
      <w:rPr>
        <w:rFonts w:hint="eastAsi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26017">
    <w:pPr>
      <w:pStyle w:val="10"/>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743FE2"/>
    <w:multiLevelType w:val="singleLevel"/>
    <w:tmpl w:val="CB743FE2"/>
    <w:lvl w:ilvl="0" w:tentative="0">
      <w:start w:val="1"/>
      <w:numFmt w:val="decimal"/>
      <w:pStyle w:val="6"/>
      <w:suff w:val="space"/>
      <w:lvlText w:val="专栏%1"/>
      <w:lvlJc w:val="left"/>
      <w:pPr>
        <w:tabs>
          <w:tab w:val="left" w:pos="5530"/>
        </w:tabs>
      </w:pPr>
      <w:rPr>
        <w:rFonts w:hint="default" w:ascii="黑体" w:hAnsi="黑体" w:eastAsia="黑体" w:cs="仿宋"/>
        <w:b w:val="0"/>
        <w:bCs/>
        <w:color w:val="auto"/>
        <w:sz w:val="30"/>
        <w:szCs w:val="24"/>
      </w:rPr>
    </w:lvl>
  </w:abstractNum>
  <w:abstractNum w:abstractNumId="1">
    <w:nsid w:val="22ED0FB4"/>
    <w:multiLevelType w:val="multilevel"/>
    <w:tmpl w:val="22ED0FB4"/>
    <w:lvl w:ilvl="0" w:tentative="0">
      <w:start w:val="1"/>
      <w:numFmt w:val="chineseCountingThousand"/>
      <w:pStyle w:val="4"/>
      <w:lvlText w:val="(%1)"/>
      <w:lvlJc w:val="left"/>
      <w:pPr>
        <w:ind w:left="640" w:hanging="440"/>
      </w:pPr>
    </w:lvl>
    <w:lvl w:ilvl="1" w:tentative="0">
      <w:start w:val="1"/>
      <w:numFmt w:val="lowerLetter"/>
      <w:lvlText w:val="%2)"/>
      <w:lvlJc w:val="left"/>
      <w:pPr>
        <w:ind w:left="1080" w:hanging="440"/>
      </w:pPr>
    </w:lvl>
    <w:lvl w:ilvl="2" w:tentative="0">
      <w:start w:val="1"/>
      <w:numFmt w:val="lowerRoman"/>
      <w:lvlText w:val="%3."/>
      <w:lvlJc w:val="right"/>
      <w:pPr>
        <w:ind w:left="1520" w:hanging="440"/>
      </w:pPr>
    </w:lvl>
    <w:lvl w:ilvl="3" w:tentative="0">
      <w:start w:val="1"/>
      <w:numFmt w:val="decimal"/>
      <w:lvlText w:val="%4."/>
      <w:lvlJc w:val="left"/>
      <w:pPr>
        <w:ind w:left="1960" w:hanging="440"/>
      </w:pPr>
    </w:lvl>
    <w:lvl w:ilvl="4" w:tentative="0">
      <w:start w:val="1"/>
      <w:numFmt w:val="lowerLetter"/>
      <w:lvlText w:val="%5)"/>
      <w:lvlJc w:val="left"/>
      <w:pPr>
        <w:ind w:left="2400" w:hanging="440"/>
      </w:pPr>
    </w:lvl>
    <w:lvl w:ilvl="5" w:tentative="0">
      <w:start w:val="1"/>
      <w:numFmt w:val="lowerRoman"/>
      <w:lvlText w:val="%6."/>
      <w:lvlJc w:val="right"/>
      <w:pPr>
        <w:ind w:left="2840" w:hanging="440"/>
      </w:pPr>
    </w:lvl>
    <w:lvl w:ilvl="6" w:tentative="0">
      <w:start w:val="1"/>
      <w:numFmt w:val="decimal"/>
      <w:lvlText w:val="%7."/>
      <w:lvlJc w:val="left"/>
      <w:pPr>
        <w:ind w:left="3280" w:hanging="440"/>
      </w:pPr>
    </w:lvl>
    <w:lvl w:ilvl="7" w:tentative="0">
      <w:start w:val="1"/>
      <w:numFmt w:val="lowerLetter"/>
      <w:lvlText w:val="%8)"/>
      <w:lvlJc w:val="left"/>
      <w:pPr>
        <w:ind w:left="3720" w:hanging="440"/>
      </w:pPr>
    </w:lvl>
    <w:lvl w:ilvl="8" w:tentative="0">
      <w:start w:val="1"/>
      <w:numFmt w:val="lowerRoman"/>
      <w:lvlText w:val="%9."/>
      <w:lvlJc w:val="right"/>
      <w:pPr>
        <w:ind w:left="4160" w:hanging="440"/>
      </w:pPr>
    </w:lvl>
  </w:abstractNum>
  <w:num w:numId="1">
    <w:abstractNumId w:val="1"/>
  </w:num>
  <w:num w:numId="2">
    <w:abstractNumId w:val="0"/>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 w:numId="15">
    <w:abstractNumId w:val="1"/>
    <w:lvlOverride w:ilvl="0">
      <w:startOverride w:val="1"/>
    </w:lvlOverride>
  </w:num>
  <w:num w:numId="16">
    <w:abstractNumId w:val="1"/>
    <w:lvlOverride w:ilvl="0">
      <w:startOverride w:val="1"/>
    </w:lvlOverride>
  </w:num>
  <w:num w:numId="17">
    <w:abstractNumId w:val="1"/>
    <w:lvlOverride w:ilvl="0">
      <w:startOverride w:val="1"/>
    </w:lvlOverride>
  </w:num>
  <w:num w:numId="18">
    <w:abstractNumId w:val="1"/>
    <w:lvlOverride w:ilvl="0">
      <w:startOverride w:val="1"/>
    </w:lvlOverride>
  </w:num>
  <w:num w:numId="19">
    <w:abstractNumId w:val="1"/>
    <w:lvlOverride w:ilvl="0">
      <w:startOverride w:val="1"/>
    </w:lvlOverride>
  </w:num>
  <w:num w:numId="20">
    <w:abstractNumId w:val="1"/>
    <w:lvlOverride w:ilvl="0">
      <w:startOverride w:val="1"/>
    </w:lvlOverride>
  </w:num>
  <w:num w:numId="21">
    <w:abstractNumId w:val="1"/>
    <w:lvlOverride w:ilvl="0">
      <w:startOverride w:val="1"/>
    </w:lvlOverride>
  </w:num>
  <w:num w:numId="22">
    <w:abstractNumId w:val="1"/>
    <w:lvlOverride w:ilvl="0">
      <w:startOverride w:val="1"/>
    </w:lvlOverride>
  </w:num>
  <w:num w:numId="23">
    <w:abstractNumId w:val="1"/>
    <w:lvlOverride w:ilvl="0">
      <w:startOverride w:val="1"/>
    </w:lvlOverride>
  </w:num>
  <w:num w:numId="24">
    <w:abstractNumId w:val="1"/>
    <w:lvlOverride w:ilvl="0">
      <w:startOverride w:val="1"/>
    </w:lvlOverride>
  </w:num>
  <w:num w:numId="25">
    <w:abstractNumId w:val="1"/>
    <w:lvlOverride w:ilvl="0">
      <w:startOverride w:val="1"/>
    </w:lvlOverride>
  </w:num>
  <w:num w:numId="26">
    <w:abstractNumId w:val="1"/>
    <w:lvlOverride w:ilvl="0">
      <w:startOverride w:val="1"/>
    </w:lvlOverride>
  </w:num>
  <w:num w:numId="27">
    <w:abstractNumId w:val="1"/>
    <w:lvlOverride w:ilvl="0">
      <w:startOverride w:val="1"/>
    </w:lvlOverride>
  </w:num>
  <w:num w:numId="28">
    <w:abstractNumId w:val="1"/>
    <w:lvlOverride w:ilvl="0">
      <w:startOverride w:val="1"/>
    </w:lvlOverride>
  </w:num>
  <w:num w:numId="29">
    <w:abstractNumId w:val="1"/>
    <w:lvlOverride w:ilvl="0">
      <w:startOverride w:val="1"/>
    </w:lvlOverride>
  </w:num>
  <w:num w:numId="30">
    <w:abstractNumId w:val="1"/>
    <w:lvlOverride w:ilvl="0">
      <w:startOverride w:val="1"/>
    </w:lvlOverride>
  </w:num>
  <w:num w:numId="31">
    <w:abstractNumId w:val="1"/>
    <w:lvlOverride w:ilvl="0">
      <w:startOverride w:val="1"/>
    </w:lvlOverride>
  </w:num>
  <w:num w:numId="32">
    <w:abstractNumId w:val="1"/>
    <w:lvlOverride w:ilvl="0">
      <w:startOverride w:val="1"/>
    </w:lvlOverride>
  </w:num>
  <w:num w:numId="33">
    <w:abstractNumId w:val="1"/>
    <w:lvlOverride w:ilvl="0">
      <w:startOverride w:val="1"/>
    </w:lvlOverride>
  </w:num>
  <w:num w:numId="34">
    <w:abstractNumId w:val="1"/>
    <w:lvlOverride w:ilvl="0">
      <w:startOverride w:val="1"/>
    </w:lvlOverride>
  </w:num>
  <w:num w:numId="35">
    <w:abstractNumId w:val="1"/>
    <w:lvlOverride w:ilvl="0">
      <w:startOverride w:val="1"/>
    </w:lvlOverride>
  </w:num>
  <w:num w:numId="36">
    <w:abstractNumId w:val="1"/>
    <w:lvlOverride w:ilvl="0">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杨起">
    <w15:presenceInfo w15:providerId="WPS Office" w15:userId="31937132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revisionView w:markup="0"/>
  <w:trackRevisions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E0MWRmYWVjNjJmOTQ3NDZlNDBmNDI5MTkzMjg0MTcifQ=="/>
  </w:docVars>
  <w:rsids>
    <w:rsidRoot w:val="001C0E5E"/>
    <w:rsid w:val="00001FC3"/>
    <w:rsid w:val="000038C9"/>
    <w:rsid w:val="00003CCA"/>
    <w:rsid w:val="00022B12"/>
    <w:rsid w:val="00022F7A"/>
    <w:rsid w:val="00024D25"/>
    <w:rsid w:val="00025FCC"/>
    <w:rsid w:val="00031192"/>
    <w:rsid w:val="00031970"/>
    <w:rsid w:val="00037E7C"/>
    <w:rsid w:val="00037EAE"/>
    <w:rsid w:val="000415CB"/>
    <w:rsid w:val="00055D9A"/>
    <w:rsid w:val="00057CC3"/>
    <w:rsid w:val="00061511"/>
    <w:rsid w:val="00064A58"/>
    <w:rsid w:val="0006533F"/>
    <w:rsid w:val="0007068C"/>
    <w:rsid w:val="00070A1C"/>
    <w:rsid w:val="00077CB9"/>
    <w:rsid w:val="00081E3F"/>
    <w:rsid w:val="00082AB3"/>
    <w:rsid w:val="00084D49"/>
    <w:rsid w:val="00085254"/>
    <w:rsid w:val="000941AD"/>
    <w:rsid w:val="00094828"/>
    <w:rsid w:val="00095847"/>
    <w:rsid w:val="000A5615"/>
    <w:rsid w:val="000A6F2B"/>
    <w:rsid w:val="000A7224"/>
    <w:rsid w:val="000B0065"/>
    <w:rsid w:val="000B3590"/>
    <w:rsid w:val="000B69A8"/>
    <w:rsid w:val="000C0F2A"/>
    <w:rsid w:val="000C17B9"/>
    <w:rsid w:val="000C2DED"/>
    <w:rsid w:val="000C2F2E"/>
    <w:rsid w:val="000C5F2D"/>
    <w:rsid w:val="000C686C"/>
    <w:rsid w:val="000C6E55"/>
    <w:rsid w:val="000D181B"/>
    <w:rsid w:val="000D5B51"/>
    <w:rsid w:val="000D6C45"/>
    <w:rsid w:val="000D7FB5"/>
    <w:rsid w:val="000E1A99"/>
    <w:rsid w:val="000E2F5F"/>
    <w:rsid w:val="000E338F"/>
    <w:rsid w:val="000E61E6"/>
    <w:rsid w:val="000E7035"/>
    <w:rsid w:val="000E7AB3"/>
    <w:rsid w:val="000E7F94"/>
    <w:rsid w:val="000F332C"/>
    <w:rsid w:val="000F3A61"/>
    <w:rsid w:val="00102126"/>
    <w:rsid w:val="00102517"/>
    <w:rsid w:val="00102C07"/>
    <w:rsid w:val="00103A83"/>
    <w:rsid w:val="0010482B"/>
    <w:rsid w:val="001072CD"/>
    <w:rsid w:val="00111C52"/>
    <w:rsid w:val="00117B4A"/>
    <w:rsid w:val="00117BDC"/>
    <w:rsid w:val="00122868"/>
    <w:rsid w:val="0013512D"/>
    <w:rsid w:val="001354C8"/>
    <w:rsid w:val="00135583"/>
    <w:rsid w:val="00136D0E"/>
    <w:rsid w:val="00142A9B"/>
    <w:rsid w:val="00143DC8"/>
    <w:rsid w:val="00147A69"/>
    <w:rsid w:val="00153C89"/>
    <w:rsid w:val="00155787"/>
    <w:rsid w:val="00157ECA"/>
    <w:rsid w:val="001723E2"/>
    <w:rsid w:val="001811F2"/>
    <w:rsid w:val="00184DB4"/>
    <w:rsid w:val="00185482"/>
    <w:rsid w:val="00187EFC"/>
    <w:rsid w:val="0019192C"/>
    <w:rsid w:val="001A21DC"/>
    <w:rsid w:val="001B2481"/>
    <w:rsid w:val="001B5B21"/>
    <w:rsid w:val="001B6FD2"/>
    <w:rsid w:val="001C0E5E"/>
    <w:rsid w:val="001D51A3"/>
    <w:rsid w:val="001E2866"/>
    <w:rsid w:val="001E4141"/>
    <w:rsid w:val="001E663B"/>
    <w:rsid w:val="001F0F9C"/>
    <w:rsid w:val="00203BDB"/>
    <w:rsid w:val="002047DD"/>
    <w:rsid w:val="00205D04"/>
    <w:rsid w:val="00207115"/>
    <w:rsid w:val="00211C35"/>
    <w:rsid w:val="00213A0B"/>
    <w:rsid w:val="00214CF0"/>
    <w:rsid w:val="002205CC"/>
    <w:rsid w:val="00224B99"/>
    <w:rsid w:val="00227375"/>
    <w:rsid w:val="002306DA"/>
    <w:rsid w:val="00230D0D"/>
    <w:rsid w:val="002451A2"/>
    <w:rsid w:val="00245EDB"/>
    <w:rsid w:val="0025040D"/>
    <w:rsid w:val="00263A07"/>
    <w:rsid w:val="00270BB9"/>
    <w:rsid w:val="00271F11"/>
    <w:rsid w:val="00280769"/>
    <w:rsid w:val="00284396"/>
    <w:rsid w:val="00285EA1"/>
    <w:rsid w:val="00290E58"/>
    <w:rsid w:val="0029630B"/>
    <w:rsid w:val="002A1A0A"/>
    <w:rsid w:val="002A4982"/>
    <w:rsid w:val="002A68DD"/>
    <w:rsid w:val="002B2B66"/>
    <w:rsid w:val="002C0A61"/>
    <w:rsid w:val="002C0A99"/>
    <w:rsid w:val="002C69CF"/>
    <w:rsid w:val="002D10A9"/>
    <w:rsid w:val="002D6B80"/>
    <w:rsid w:val="002E3568"/>
    <w:rsid w:val="002E419E"/>
    <w:rsid w:val="002E668F"/>
    <w:rsid w:val="002F3FF7"/>
    <w:rsid w:val="002F4002"/>
    <w:rsid w:val="002F54E3"/>
    <w:rsid w:val="002F5634"/>
    <w:rsid w:val="003011C6"/>
    <w:rsid w:val="00307AD5"/>
    <w:rsid w:val="0031149A"/>
    <w:rsid w:val="003126C0"/>
    <w:rsid w:val="00316E30"/>
    <w:rsid w:val="00323765"/>
    <w:rsid w:val="00325794"/>
    <w:rsid w:val="00333E3F"/>
    <w:rsid w:val="00334414"/>
    <w:rsid w:val="00342EB7"/>
    <w:rsid w:val="0035199A"/>
    <w:rsid w:val="00351EC4"/>
    <w:rsid w:val="0035298B"/>
    <w:rsid w:val="003542BF"/>
    <w:rsid w:val="00354340"/>
    <w:rsid w:val="00354A6C"/>
    <w:rsid w:val="00357373"/>
    <w:rsid w:val="00360776"/>
    <w:rsid w:val="00363255"/>
    <w:rsid w:val="003640DC"/>
    <w:rsid w:val="003642F9"/>
    <w:rsid w:val="00367017"/>
    <w:rsid w:val="00371F20"/>
    <w:rsid w:val="00372006"/>
    <w:rsid w:val="00373B95"/>
    <w:rsid w:val="0037427F"/>
    <w:rsid w:val="00374DFB"/>
    <w:rsid w:val="00375CF9"/>
    <w:rsid w:val="00384FD2"/>
    <w:rsid w:val="003907A1"/>
    <w:rsid w:val="0039272E"/>
    <w:rsid w:val="00392CDA"/>
    <w:rsid w:val="00396B02"/>
    <w:rsid w:val="003A2CDE"/>
    <w:rsid w:val="003A4B38"/>
    <w:rsid w:val="003A578B"/>
    <w:rsid w:val="003A6260"/>
    <w:rsid w:val="003A6A51"/>
    <w:rsid w:val="003B00D8"/>
    <w:rsid w:val="003B0FC0"/>
    <w:rsid w:val="003B1397"/>
    <w:rsid w:val="003B1764"/>
    <w:rsid w:val="003B1A90"/>
    <w:rsid w:val="003B3567"/>
    <w:rsid w:val="003B35C9"/>
    <w:rsid w:val="003B70AF"/>
    <w:rsid w:val="003C10D5"/>
    <w:rsid w:val="003C4D3B"/>
    <w:rsid w:val="003D2E3D"/>
    <w:rsid w:val="003D4A2D"/>
    <w:rsid w:val="003D57F3"/>
    <w:rsid w:val="003E0A81"/>
    <w:rsid w:val="003E0CEB"/>
    <w:rsid w:val="003E1DA7"/>
    <w:rsid w:val="003F2651"/>
    <w:rsid w:val="00403B8C"/>
    <w:rsid w:val="00405784"/>
    <w:rsid w:val="00407E49"/>
    <w:rsid w:val="00407FAF"/>
    <w:rsid w:val="00410049"/>
    <w:rsid w:val="004110B5"/>
    <w:rsid w:val="00411307"/>
    <w:rsid w:val="00411D48"/>
    <w:rsid w:val="00412AE9"/>
    <w:rsid w:val="004145C4"/>
    <w:rsid w:val="004165D2"/>
    <w:rsid w:val="004171A9"/>
    <w:rsid w:val="004211F2"/>
    <w:rsid w:val="00423C5E"/>
    <w:rsid w:val="0042674E"/>
    <w:rsid w:val="0042783A"/>
    <w:rsid w:val="00431AE3"/>
    <w:rsid w:val="004321CB"/>
    <w:rsid w:val="004342D9"/>
    <w:rsid w:val="00437141"/>
    <w:rsid w:val="004403F8"/>
    <w:rsid w:val="0044089B"/>
    <w:rsid w:val="00451BCA"/>
    <w:rsid w:val="00456128"/>
    <w:rsid w:val="004610D1"/>
    <w:rsid w:val="0046375D"/>
    <w:rsid w:val="004709B3"/>
    <w:rsid w:val="004730C2"/>
    <w:rsid w:val="004732E9"/>
    <w:rsid w:val="00474EF0"/>
    <w:rsid w:val="004751C2"/>
    <w:rsid w:val="0047755B"/>
    <w:rsid w:val="00493CBF"/>
    <w:rsid w:val="004A3B61"/>
    <w:rsid w:val="004A673A"/>
    <w:rsid w:val="004B07EE"/>
    <w:rsid w:val="004B79CE"/>
    <w:rsid w:val="004C61AB"/>
    <w:rsid w:val="004D4842"/>
    <w:rsid w:val="004D67FC"/>
    <w:rsid w:val="004E3CF5"/>
    <w:rsid w:val="004F0534"/>
    <w:rsid w:val="004F0AF5"/>
    <w:rsid w:val="004F23B1"/>
    <w:rsid w:val="004F353A"/>
    <w:rsid w:val="004F3F1A"/>
    <w:rsid w:val="004F7815"/>
    <w:rsid w:val="00505CC8"/>
    <w:rsid w:val="00505E74"/>
    <w:rsid w:val="00512738"/>
    <w:rsid w:val="00514CAC"/>
    <w:rsid w:val="005206A9"/>
    <w:rsid w:val="005220A9"/>
    <w:rsid w:val="0053516F"/>
    <w:rsid w:val="0054002C"/>
    <w:rsid w:val="0054494A"/>
    <w:rsid w:val="00546D69"/>
    <w:rsid w:val="005506FD"/>
    <w:rsid w:val="005513B5"/>
    <w:rsid w:val="0055321E"/>
    <w:rsid w:val="00560B3F"/>
    <w:rsid w:val="00560FDC"/>
    <w:rsid w:val="0057287C"/>
    <w:rsid w:val="005747AD"/>
    <w:rsid w:val="005805B1"/>
    <w:rsid w:val="005838BD"/>
    <w:rsid w:val="00584BBA"/>
    <w:rsid w:val="005938A1"/>
    <w:rsid w:val="00594494"/>
    <w:rsid w:val="005A24DD"/>
    <w:rsid w:val="005B03DB"/>
    <w:rsid w:val="005B0714"/>
    <w:rsid w:val="005B613F"/>
    <w:rsid w:val="005B7511"/>
    <w:rsid w:val="005C62FF"/>
    <w:rsid w:val="005C6CDE"/>
    <w:rsid w:val="005C7A48"/>
    <w:rsid w:val="005D1FBD"/>
    <w:rsid w:val="005D4ADC"/>
    <w:rsid w:val="005D71F5"/>
    <w:rsid w:val="005E4E62"/>
    <w:rsid w:val="005E7F23"/>
    <w:rsid w:val="005F2AB6"/>
    <w:rsid w:val="005F4132"/>
    <w:rsid w:val="005F44A1"/>
    <w:rsid w:val="005F6CE7"/>
    <w:rsid w:val="0060036A"/>
    <w:rsid w:val="00605C51"/>
    <w:rsid w:val="006068C8"/>
    <w:rsid w:val="00607D00"/>
    <w:rsid w:val="006102A7"/>
    <w:rsid w:val="00612EC3"/>
    <w:rsid w:val="006148FE"/>
    <w:rsid w:val="00617A41"/>
    <w:rsid w:val="00620546"/>
    <w:rsid w:val="006212DE"/>
    <w:rsid w:val="006225E6"/>
    <w:rsid w:val="00622F52"/>
    <w:rsid w:val="00624DDC"/>
    <w:rsid w:val="00634140"/>
    <w:rsid w:val="006343C2"/>
    <w:rsid w:val="00640245"/>
    <w:rsid w:val="00640A6A"/>
    <w:rsid w:val="00643405"/>
    <w:rsid w:val="0064419B"/>
    <w:rsid w:val="00652C04"/>
    <w:rsid w:val="00653BF5"/>
    <w:rsid w:val="00655812"/>
    <w:rsid w:val="006748B5"/>
    <w:rsid w:val="006768A2"/>
    <w:rsid w:val="00680438"/>
    <w:rsid w:val="006804AB"/>
    <w:rsid w:val="006825E2"/>
    <w:rsid w:val="00687FDE"/>
    <w:rsid w:val="00695434"/>
    <w:rsid w:val="00696139"/>
    <w:rsid w:val="00697FAC"/>
    <w:rsid w:val="006A726E"/>
    <w:rsid w:val="006A7613"/>
    <w:rsid w:val="006B00E8"/>
    <w:rsid w:val="006B1932"/>
    <w:rsid w:val="006B1B51"/>
    <w:rsid w:val="006B322A"/>
    <w:rsid w:val="006B4B5C"/>
    <w:rsid w:val="006B6C91"/>
    <w:rsid w:val="006B77D9"/>
    <w:rsid w:val="006C038C"/>
    <w:rsid w:val="006C4275"/>
    <w:rsid w:val="006C7D16"/>
    <w:rsid w:val="006D7F1A"/>
    <w:rsid w:val="006E38B1"/>
    <w:rsid w:val="006E3BEC"/>
    <w:rsid w:val="006E7845"/>
    <w:rsid w:val="006E7AAB"/>
    <w:rsid w:val="006F2A5A"/>
    <w:rsid w:val="006F594F"/>
    <w:rsid w:val="006F6BF0"/>
    <w:rsid w:val="007065AF"/>
    <w:rsid w:val="00706DC8"/>
    <w:rsid w:val="00710C67"/>
    <w:rsid w:val="00710E27"/>
    <w:rsid w:val="00722D2D"/>
    <w:rsid w:val="00723F44"/>
    <w:rsid w:val="0072475B"/>
    <w:rsid w:val="007303E3"/>
    <w:rsid w:val="00735DD0"/>
    <w:rsid w:val="007404EF"/>
    <w:rsid w:val="00741935"/>
    <w:rsid w:val="00744097"/>
    <w:rsid w:val="00746E28"/>
    <w:rsid w:val="00755E3E"/>
    <w:rsid w:val="00757DFD"/>
    <w:rsid w:val="00761A9A"/>
    <w:rsid w:val="00761AD6"/>
    <w:rsid w:val="00764819"/>
    <w:rsid w:val="00772D48"/>
    <w:rsid w:val="0077422B"/>
    <w:rsid w:val="00775F40"/>
    <w:rsid w:val="0079019D"/>
    <w:rsid w:val="00792659"/>
    <w:rsid w:val="00796C1B"/>
    <w:rsid w:val="007A0974"/>
    <w:rsid w:val="007A2C00"/>
    <w:rsid w:val="007A5463"/>
    <w:rsid w:val="007A649E"/>
    <w:rsid w:val="007B128C"/>
    <w:rsid w:val="007B1EA3"/>
    <w:rsid w:val="007C3FD3"/>
    <w:rsid w:val="007C5AF9"/>
    <w:rsid w:val="007C6775"/>
    <w:rsid w:val="007D1014"/>
    <w:rsid w:val="007D410B"/>
    <w:rsid w:val="007E2139"/>
    <w:rsid w:val="007E2962"/>
    <w:rsid w:val="007E3DD2"/>
    <w:rsid w:val="007E4DCE"/>
    <w:rsid w:val="007F016B"/>
    <w:rsid w:val="007F4D77"/>
    <w:rsid w:val="007F5054"/>
    <w:rsid w:val="008011CC"/>
    <w:rsid w:val="00801E86"/>
    <w:rsid w:val="00810515"/>
    <w:rsid w:val="008107D5"/>
    <w:rsid w:val="00811484"/>
    <w:rsid w:val="008265F6"/>
    <w:rsid w:val="008318D9"/>
    <w:rsid w:val="00832200"/>
    <w:rsid w:val="00832647"/>
    <w:rsid w:val="00832E39"/>
    <w:rsid w:val="008334FA"/>
    <w:rsid w:val="00834FE3"/>
    <w:rsid w:val="008411D5"/>
    <w:rsid w:val="00842EB3"/>
    <w:rsid w:val="00856FF7"/>
    <w:rsid w:val="008646A7"/>
    <w:rsid w:val="00870077"/>
    <w:rsid w:val="008768BD"/>
    <w:rsid w:val="00880B0F"/>
    <w:rsid w:val="008910F6"/>
    <w:rsid w:val="00891FCC"/>
    <w:rsid w:val="008A1876"/>
    <w:rsid w:val="008A6A7A"/>
    <w:rsid w:val="008B431C"/>
    <w:rsid w:val="008C346E"/>
    <w:rsid w:val="008C41CD"/>
    <w:rsid w:val="008C4476"/>
    <w:rsid w:val="008C5EE2"/>
    <w:rsid w:val="008D2040"/>
    <w:rsid w:val="008D4B1D"/>
    <w:rsid w:val="008E17C9"/>
    <w:rsid w:val="008E2E4E"/>
    <w:rsid w:val="008F151D"/>
    <w:rsid w:val="00904171"/>
    <w:rsid w:val="009054BA"/>
    <w:rsid w:val="00906C1F"/>
    <w:rsid w:val="00906EF1"/>
    <w:rsid w:val="0091767A"/>
    <w:rsid w:val="0091770E"/>
    <w:rsid w:val="00922D95"/>
    <w:rsid w:val="0092442B"/>
    <w:rsid w:val="00924C10"/>
    <w:rsid w:val="009264C4"/>
    <w:rsid w:val="00926EE0"/>
    <w:rsid w:val="00931D32"/>
    <w:rsid w:val="00936C1B"/>
    <w:rsid w:val="00937AC9"/>
    <w:rsid w:val="0094170C"/>
    <w:rsid w:val="009426AA"/>
    <w:rsid w:val="0094336D"/>
    <w:rsid w:val="009449B9"/>
    <w:rsid w:val="00950962"/>
    <w:rsid w:val="00950B3D"/>
    <w:rsid w:val="00952B56"/>
    <w:rsid w:val="009550C3"/>
    <w:rsid w:val="00960C08"/>
    <w:rsid w:val="009653BC"/>
    <w:rsid w:val="00966DA5"/>
    <w:rsid w:val="0097205F"/>
    <w:rsid w:val="009809F4"/>
    <w:rsid w:val="00981250"/>
    <w:rsid w:val="00985D45"/>
    <w:rsid w:val="0098686C"/>
    <w:rsid w:val="00995E56"/>
    <w:rsid w:val="00996B6E"/>
    <w:rsid w:val="009A0D95"/>
    <w:rsid w:val="009A3708"/>
    <w:rsid w:val="009B15CE"/>
    <w:rsid w:val="009B2CE0"/>
    <w:rsid w:val="009B76DF"/>
    <w:rsid w:val="009C13BF"/>
    <w:rsid w:val="009C2B2A"/>
    <w:rsid w:val="009C2DF6"/>
    <w:rsid w:val="009C684F"/>
    <w:rsid w:val="009D3AA5"/>
    <w:rsid w:val="009D5F1B"/>
    <w:rsid w:val="009E141E"/>
    <w:rsid w:val="009E420B"/>
    <w:rsid w:val="009E7471"/>
    <w:rsid w:val="009F03E9"/>
    <w:rsid w:val="009F55BF"/>
    <w:rsid w:val="009F5D6E"/>
    <w:rsid w:val="00A01FD2"/>
    <w:rsid w:val="00A02BD0"/>
    <w:rsid w:val="00A04C5A"/>
    <w:rsid w:val="00A13EBB"/>
    <w:rsid w:val="00A147DD"/>
    <w:rsid w:val="00A15795"/>
    <w:rsid w:val="00A17980"/>
    <w:rsid w:val="00A2279B"/>
    <w:rsid w:val="00A23EBE"/>
    <w:rsid w:val="00A3226B"/>
    <w:rsid w:val="00A36F3D"/>
    <w:rsid w:val="00A40782"/>
    <w:rsid w:val="00A41413"/>
    <w:rsid w:val="00A43459"/>
    <w:rsid w:val="00A54DC0"/>
    <w:rsid w:val="00A54FE6"/>
    <w:rsid w:val="00A61D56"/>
    <w:rsid w:val="00A74F2D"/>
    <w:rsid w:val="00A80B3E"/>
    <w:rsid w:val="00A84A6C"/>
    <w:rsid w:val="00A85287"/>
    <w:rsid w:val="00A873AE"/>
    <w:rsid w:val="00A90D92"/>
    <w:rsid w:val="00A9406F"/>
    <w:rsid w:val="00A96C6B"/>
    <w:rsid w:val="00AA26F3"/>
    <w:rsid w:val="00AA3BB1"/>
    <w:rsid w:val="00AA44B2"/>
    <w:rsid w:val="00AB1AEF"/>
    <w:rsid w:val="00AB20CB"/>
    <w:rsid w:val="00AB35C0"/>
    <w:rsid w:val="00AB4626"/>
    <w:rsid w:val="00AB4B3C"/>
    <w:rsid w:val="00AC1142"/>
    <w:rsid w:val="00AD6B1F"/>
    <w:rsid w:val="00AE3205"/>
    <w:rsid w:val="00AE3C1E"/>
    <w:rsid w:val="00AF6F8D"/>
    <w:rsid w:val="00B01059"/>
    <w:rsid w:val="00B04B2E"/>
    <w:rsid w:val="00B071A2"/>
    <w:rsid w:val="00B0799D"/>
    <w:rsid w:val="00B23A12"/>
    <w:rsid w:val="00B25F99"/>
    <w:rsid w:val="00B306B0"/>
    <w:rsid w:val="00B308F6"/>
    <w:rsid w:val="00B3177A"/>
    <w:rsid w:val="00B3645E"/>
    <w:rsid w:val="00B4021C"/>
    <w:rsid w:val="00B43973"/>
    <w:rsid w:val="00B45B0C"/>
    <w:rsid w:val="00B47975"/>
    <w:rsid w:val="00B50C60"/>
    <w:rsid w:val="00B51218"/>
    <w:rsid w:val="00B51E97"/>
    <w:rsid w:val="00B52500"/>
    <w:rsid w:val="00B632F9"/>
    <w:rsid w:val="00B65C27"/>
    <w:rsid w:val="00B65D12"/>
    <w:rsid w:val="00B66AA2"/>
    <w:rsid w:val="00B71211"/>
    <w:rsid w:val="00B75BF0"/>
    <w:rsid w:val="00B76925"/>
    <w:rsid w:val="00B76B00"/>
    <w:rsid w:val="00B81C43"/>
    <w:rsid w:val="00B845F5"/>
    <w:rsid w:val="00B84EC5"/>
    <w:rsid w:val="00B93D2E"/>
    <w:rsid w:val="00BA1256"/>
    <w:rsid w:val="00BA1E28"/>
    <w:rsid w:val="00BA6E2E"/>
    <w:rsid w:val="00BB1287"/>
    <w:rsid w:val="00BB13D6"/>
    <w:rsid w:val="00BB4D6A"/>
    <w:rsid w:val="00BC40DB"/>
    <w:rsid w:val="00BD10AD"/>
    <w:rsid w:val="00BD21BA"/>
    <w:rsid w:val="00BD35DE"/>
    <w:rsid w:val="00BD73BB"/>
    <w:rsid w:val="00BD7CED"/>
    <w:rsid w:val="00BF4097"/>
    <w:rsid w:val="00C031CE"/>
    <w:rsid w:val="00C0333E"/>
    <w:rsid w:val="00C04571"/>
    <w:rsid w:val="00C04ACB"/>
    <w:rsid w:val="00C04F14"/>
    <w:rsid w:val="00C0593B"/>
    <w:rsid w:val="00C17A89"/>
    <w:rsid w:val="00C2089C"/>
    <w:rsid w:val="00C20EE0"/>
    <w:rsid w:val="00C20F71"/>
    <w:rsid w:val="00C22E93"/>
    <w:rsid w:val="00C246A5"/>
    <w:rsid w:val="00C25217"/>
    <w:rsid w:val="00C354DF"/>
    <w:rsid w:val="00C410E9"/>
    <w:rsid w:val="00C423EF"/>
    <w:rsid w:val="00C44E8B"/>
    <w:rsid w:val="00C453CE"/>
    <w:rsid w:val="00C5143D"/>
    <w:rsid w:val="00C60F02"/>
    <w:rsid w:val="00C62264"/>
    <w:rsid w:val="00C62B08"/>
    <w:rsid w:val="00C705D6"/>
    <w:rsid w:val="00C80738"/>
    <w:rsid w:val="00C80C19"/>
    <w:rsid w:val="00C83534"/>
    <w:rsid w:val="00C83B31"/>
    <w:rsid w:val="00C849D7"/>
    <w:rsid w:val="00C90C14"/>
    <w:rsid w:val="00C93107"/>
    <w:rsid w:val="00C950F6"/>
    <w:rsid w:val="00CA1A39"/>
    <w:rsid w:val="00CA36CF"/>
    <w:rsid w:val="00CA66E7"/>
    <w:rsid w:val="00CB19C1"/>
    <w:rsid w:val="00CD158E"/>
    <w:rsid w:val="00CD5C1C"/>
    <w:rsid w:val="00CD5ECA"/>
    <w:rsid w:val="00CE4298"/>
    <w:rsid w:val="00CE6DB8"/>
    <w:rsid w:val="00CE785C"/>
    <w:rsid w:val="00CF4A34"/>
    <w:rsid w:val="00D0051D"/>
    <w:rsid w:val="00D038B8"/>
    <w:rsid w:val="00D05023"/>
    <w:rsid w:val="00D061B0"/>
    <w:rsid w:val="00D07132"/>
    <w:rsid w:val="00D07875"/>
    <w:rsid w:val="00D100EE"/>
    <w:rsid w:val="00D352F1"/>
    <w:rsid w:val="00D43098"/>
    <w:rsid w:val="00D5720D"/>
    <w:rsid w:val="00D60157"/>
    <w:rsid w:val="00D62058"/>
    <w:rsid w:val="00D62E38"/>
    <w:rsid w:val="00D63662"/>
    <w:rsid w:val="00D648F2"/>
    <w:rsid w:val="00D66640"/>
    <w:rsid w:val="00D66651"/>
    <w:rsid w:val="00D670FB"/>
    <w:rsid w:val="00D731DD"/>
    <w:rsid w:val="00D77D8A"/>
    <w:rsid w:val="00D81471"/>
    <w:rsid w:val="00D835B6"/>
    <w:rsid w:val="00D835C2"/>
    <w:rsid w:val="00D84386"/>
    <w:rsid w:val="00D848B9"/>
    <w:rsid w:val="00D848C8"/>
    <w:rsid w:val="00D866BD"/>
    <w:rsid w:val="00D9282C"/>
    <w:rsid w:val="00D9313E"/>
    <w:rsid w:val="00D9522B"/>
    <w:rsid w:val="00D96952"/>
    <w:rsid w:val="00D97F0C"/>
    <w:rsid w:val="00DB2959"/>
    <w:rsid w:val="00DB5566"/>
    <w:rsid w:val="00DB5965"/>
    <w:rsid w:val="00DB6C4C"/>
    <w:rsid w:val="00DC1CF2"/>
    <w:rsid w:val="00DC25D5"/>
    <w:rsid w:val="00DC61F7"/>
    <w:rsid w:val="00DD3248"/>
    <w:rsid w:val="00DD5D12"/>
    <w:rsid w:val="00DE5573"/>
    <w:rsid w:val="00DF03DD"/>
    <w:rsid w:val="00DF3C2A"/>
    <w:rsid w:val="00E01371"/>
    <w:rsid w:val="00E040EA"/>
    <w:rsid w:val="00E1263D"/>
    <w:rsid w:val="00E15C4E"/>
    <w:rsid w:val="00E30B61"/>
    <w:rsid w:val="00E3342C"/>
    <w:rsid w:val="00E372D8"/>
    <w:rsid w:val="00E462D7"/>
    <w:rsid w:val="00E521A9"/>
    <w:rsid w:val="00E52870"/>
    <w:rsid w:val="00E6146B"/>
    <w:rsid w:val="00E6513B"/>
    <w:rsid w:val="00E65C2C"/>
    <w:rsid w:val="00E7460B"/>
    <w:rsid w:val="00E82FAB"/>
    <w:rsid w:val="00E86A1C"/>
    <w:rsid w:val="00E87D41"/>
    <w:rsid w:val="00E92F24"/>
    <w:rsid w:val="00E953B3"/>
    <w:rsid w:val="00EA002F"/>
    <w:rsid w:val="00EA245E"/>
    <w:rsid w:val="00EA28B8"/>
    <w:rsid w:val="00EA5866"/>
    <w:rsid w:val="00EA79F1"/>
    <w:rsid w:val="00EB3388"/>
    <w:rsid w:val="00EB478A"/>
    <w:rsid w:val="00EB5BFE"/>
    <w:rsid w:val="00EC6E85"/>
    <w:rsid w:val="00ED3DDE"/>
    <w:rsid w:val="00ED691F"/>
    <w:rsid w:val="00EE35A5"/>
    <w:rsid w:val="00EE4C13"/>
    <w:rsid w:val="00EE6883"/>
    <w:rsid w:val="00EE7C34"/>
    <w:rsid w:val="00EF05C1"/>
    <w:rsid w:val="00EF124A"/>
    <w:rsid w:val="00EF3341"/>
    <w:rsid w:val="00EF57D9"/>
    <w:rsid w:val="00EF6E63"/>
    <w:rsid w:val="00F02065"/>
    <w:rsid w:val="00F02803"/>
    <w:rsid w:val="00F14610"/>
    <w:rsid w:val="00F15065"/>
    <w:rsid w:val="00F17870"/>
    <w:rsid w:val="00F2319D"/>
    <w:rsid w:val="00F231C9"/>
    <w:rsid w:val="00F31717"/>
    <w:rsid w:val="00F317E8"/>
    <w:rsid w:val="00F338DC"/>
    <w:rsid w:val="00F35C75"/>
    <w:rsid w:val="00F413D3"/>
    <w:rsid w:val="00F4572F"/>
    <w:rsid w:val="00F47FC8"/>
    <w:rsid w:val="00F5267E"/>
    <w:rsid w:val="00F70C61"/>
    <w:rsid w:val="00F842DB"/>
    <w:rsid w:val="00F950B1"/>
    <w:rsid w:val="00FA0CF9"/>
    <w:rsid w:val="00FB2003"/>
    <w:rsid w:val="00FB336D"/>
    <w:rsid w:val="00FB5F8D"/>
    <w:rsid w:val="00FC0DDA"/>
    <w:rsid w:val="00FC7628"/>
    <w:rsid w:val="00FE36E9"/>
    <w:rsid w:val="00FE38D8"/>
    <w:rsid w:val="00FF1492"/>
    <w:rsid w:val="00FF5E33"/>
    <w:rsid w:val="010F171D"/>
    <w:rsid w:val="01D345D9"/>
    <w:rsid w:val="02A604E3"/>
    <w:rsid w:val="09532A47"/>
    <w:rsid w:val="0D7F02AE"/>
    <w:rsid w:val="0F1C1D0D"/>
    <w:rsid w:val="104E43FB"/>
    <w:rsid w:val="11B926C2"/>
    <w:rsid w:val="1299771C"/>
    <w:rsid w:val="12CC5D44"/>
    <w:rsid w:val="13D75B0F"/>
    <w:rsid w:val="14887A48"/>
    <w:rsid w:val="14BE7B97"/>
    <w:rsid w:val="15261CD5"/>
    <w:rsid w:val="153D7DE4"/>
    <w:rsid w:val="16E52F51"/>
    <w:rsid w:val="16E73D9E"/>
    <w:rsid w:val="171F21BA"/>
    <w:rsid w:val="185F343A"/>
    <w:rsid w:val="189D0321"/>
    <w:rsid w:val="1B881D77"/>
    <w:rsid w:val="1CBD66FD"/>
    <w:rsid w:val="1F7C3CCA"/>
    <w:rsid w:val="20C43495"/>
    <w:rsid w:val="21B55CBF"/>
    <w:rsid w:val="24AA57B9"/>
    <w:rsid w:val="2B427374"/>
    <w:rsid w:val="2B8E3CE3"/>
    <w:rsid w:val="2E303401"/>
    <w:rsid w:val="2F8632A3"/>
    <w:rsid w:val="32A12DCC"/>
    <w:rsid w:val="34924700"/>
    <w:rsid w:val="35F22A9F"/>
    <w:rsid w:val="383D6974"/>
    <w:rsid w:val="38E075A3"/>
    <w:rsid w:val="3A5C5FF0"/>
    <w:rsid w:val="3D08103A"/>
    <w:rsid w:val="42962E63"/>
    <w:rsid w:val="443B699C"/>
    <w:rsid w:val="47C16EC7"/>
    <w:rsid w:val="48A653A7"/>
    <w:rsid w:val="4A941B6C"/>
    <w:rsid w:val="4B375749"/>
    <w:rsid w:val="4F192D96"/>
    <w:rsid w:val="4FE254BA"/>
    <w:rsid w:val="502C7A32"/>
    <w:rsid w:val="51D535C6"/>
    <w:rsid w:val="533D17B5"/>
    <w:rsid w:val="543C792C"/>
    <w:rsid w:val="547B3A4E"/>
    <w:rsid w:val="57272B15"/>
    <w:rsid w:val="57602AB1"/>
    <w:rsid w:val="583F750A"/>
    <w:rsid w:val="59021413"/>
    <w:rsid w:val="597436C4"/>
    <w:rsid w:val="5A423467"/>
    <w:rsid w:val="5D524382"/>
    <w:rsid w:val="63175D49"/>
    <w:rsid w:val="649D4417"/>
    <w:rsid w:val="678D2CF6"/>
    <w:rsid w:val="682223AD"/>
    <w:rsid w:val="68727968"/>
    <w:rsid w:val="68E220CD"/>
    <w:rsid w:val="690031C6"/>
    <w:rsid w:val="6E5A01A7"/>
    <w:rsid w:val="6E9F6FDD"/>
    <w:rsid w:val="6F9B77A5"/>
    <w:rsid w:val="70930DA5"/>
    <w:rsid w:val="74077C61"/>
    <w:rsid w:val="77A91B77"/>
    <w:rsid w:val="7B557FD7"/>
    <w:rsid w:val="7E2903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200" w:firstLineChars="200"/>
      <w:jc w:val="both"/>
    </w:pPr>
    <w:rPr>
      <w:rFonts w:ascii="Times New Roman" w:hAnsi="Times New Roman" w:eastAsia="仿宋_GB2312" w:cstheme="minorBidi"/>
      <w:kern w:val="2"/>
      <w:sz w:val="32"/>
      <w:szCs w:val="22"/>
      <w:lang w:val="en-US" w:eastAsia="zh-CN" w:bidi="ar-SA"/>
    </w:rPr>
  </w:style>
  <w:style w:type="paragraph" w:styleId="2">
    <w:name w:val="heading 1"/>
    <w:next w:val="1"/>
    <w:link w:val="22"/>
    <w:qFormat/>
    <w:uiPriority w:val="9"/>
    <w:pPr>
      <w:keepNext/>
      <w:keepLines/>
      <w:pageBreakBefore/>
      <w:spacing w:before="100" w:beforeLines="100" w:after="100" w:afterLines="100"/>
      <w:jc w:val="center"/>
      <w:outlineLvl w:val="0"/>
    </w:pPr>
    <w:rPr>
      <w:rFonts w:ascii="方正小标宋简体" w:hAnsi="黑体" w:eastAsia="方正小标宋简体" w:cs="黑体"/>
      <w:color w:val="000000"/>
      <w:kern w:val="2"/>
      <w:sz w:val="36"/>
      <w:szCs w:val="22"/>
      <w:lang w:val="en-US" w:eastAsia="zh-CN" w:bidi="ar-SA"/>
    </w:rPr>
  </w:style>
  <w:style w:type="paragraph" w:styleId="3">
    <w:name w:val="heading 2"/>
    <w:next w:val="1"/>
    <w:link w:val="23"/>
    <w:unhideWhenUsed/>
    <w:qFormat/>
    <w:uiPriority w:val="9"/>
    <w:pPr>
      <w:keepNext/>
      <w:keepLines/>
      <w:spacing w:before="120" w:after="120"/>
      <w:jc w:val="center"/>
      <w:outlineLvl w:val="1"/>
    </w:pPr>
    <w:rPr>
      <w:rFonts w:ascii="黑体" w:hAnsi="黑体" w:eastAsia="黑体" w:cs="黑体"/>
      <w:color w:val="000000"/>
      <w:kern w:val="2"/>
      <w:sz w:val="32"/>
      <w:szCs w:val="22"/>
      <w:lang w:val="en-US" w:eastAsia="zh-CN" w:bidi="ar-SA"/>
    </w:rPr>
  </w:style>
  <w:style w:type="paragraph" w:styleId="4">
    <w:name w:val="heading 3"/>
    <w:basedOn w:val="1"/>
    <w:next w:val="1"/>
    <w:link w:val="24"/>
    <w:unhideWhenUsed/>
    <w:qFormat/>
    <w:uiPriority w:val="9"/>
    <w:pPr>
      <w:keepNext/>
      <w:keepLines/>
      <w:numPr>
        <w:ilvl w:val="0"/>
        <w:numId w:val="1"/>
      </w:numPr>
      <w:spacing w:before="120" w:after="120"/>
      <w:ind w:left="198" w:firstLine="113" w:firstLineChars="113"/>
      <w:outlineLvl w:val="2"/>
    </w:pPr>
    <w:rPr>
      <w:rFonts w:eastAsia="楷体_GB2312"/>
      <w:bCs/>
      <w:szCs w:val="32"/>
    </w:rPr>
  </w:style>
  <w:style w:type="paragraph" w:styleId="5">
    <w:name w:val="heading 4"/>
    <w:basedOn w:val="1"/>
    <w:next w:val="1"/>
    <w:link w:val="28"/>
    <w:unhideWhenUsed/>
    <w:qFormat/>
    <w:uiPriority w:val="9"/>
    <w:pPr>
      <w:keepNext/>
      <w:keepLines/>
      <w:spacing w:before="280" w:after="290" w:line="376" w:lineRule="atLeast"/>
      <w:outlineLvl w:val="3"/>
    </w:pPr>
    <w:rPr>
      <w:rFonts w:asciiTheme="majorHAnsi" w:hAnsiTheme="majorHAnsi" w:eastAsiaTheme="majorEastAsia" w:cstheme="majorBidi"/>
      <w:b/>
      <w:bCs/>
      <w:sz w:val="28"/>
      <w:szCs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caption"/>
    <w:basedOn w:val="1"/>
    <w:next w:val="1"/>
    <w:qFormat/>
    <w:uiPriority w:val="35"/>
    <w:pPr>
      <w:numPr>
        <w:ilvl w:val="0"/>
        <w:numId w:val="2"/>
      </w:numPr>
      <w:tabs>
        <w:tab w:val="left" w:pos="0"/>
      </w:tabs>
      <w:spacing w:line="500" w:lineRule="exact"/>
      <w:ind w:firstLine="0" w:firstLineChars="0"/>
      <w:jc w:val="center"/>
    </w:pPr>
    <w:rPr>
      <w:rFonts w:ascii="黑体" w:hAnsi="黑体" w:eastAsia="黑体" w:cs="黑体"/>
      <w:sz w:val="28"/>
      <w:szCs w:val="30"/>
    </w:rPr>
  </w:style>
  <w:style w:type="paragraph" w:styleId="7">
    <w:name w:val="annotation text"/>
    <w:basedOn w:val="1"/>
    <w:link w:val="25"/>
    <w:semiHidden/>
    <w:unhideWhenUsed/>
    <w:qFormat/>
    <w:uiPriority w:val="99"/>
    <w:pPr>
      <w:jc w:val="left"/>
    </w:pPr>
  </w:style>
  <w:style w:type="paragraph" w:styleId="8">
    <w:name w:val="Balloon Text"/>
    <w:basedOn w:val="1"/>
    <w:link w:val="64"/>
    <w:semiHidden/>
    <w:unhideWhenUsed/>
    <w:qFormat/>
    <w:uiPriority w:val="99"/>
    <w:pPr>
      <w:spacing w:line="240" w:lineRule="auto"/>
    </w:pPr>
    <w:rPr>
      <w:sz w:val="18"/>
      <w:szCs w:val="18"/>
    </w:rPr>
  </w:style>
  <w:style w:type="paragraph" w:styleId="9">
    <w:name w:val="footer"/>
    <w:basedOn w:val="1"/>
    <w:link w:val="31"/>
    <w:unhideWhenUsed/>
    <w:qFormat/>
    <w:uiPriority w:val="99"/>
    <w:pPr>
      <w:widowControl/>
      <w:tabs>
        <w:tab w:val="center" w:pos="4153"/>
        <w:tab w:val="right" w:pos="8306"/>
      </w:tabs>
      <w:adjustRightInd w:val="0"/>
      <w:snapToGrid w:val="0"/>
      <w:spacing w:line="240" w:lineRule="auto"/>
    </w:pPr>
    <w:rPr>
      <w:rFonts w:ascii="仿宋_GB2312" w:hAnsi="仿宋" w:cs="仿宋"/>
      <w:color w:val="000000"/>
      <w:sz w:val="18"/>
      <w:szCs w:val="18"/>
    </w:rPr>
  </w:style>
  <w:style w:type="paragraph" w:styleId="10">
    <w:name w:val="header"/>
    <w:basedOn w:val="1"/>
    <w:link w:val="32"/>
    <w:unhideWhenUsed/>
    <w:qFormat/>
    <w:uiPriority w:val="99"/>
    <w:pPr>
      <w:widowControl/>
      <w:pBdr>
        <w:bottom w:val="single" w:color="auto" w:sz="6" w:space="1"/>
      </w:pBdr>
      <w:tabs>
        <w:tab w:val="center" w:pos="4153"/>
        <w:tab w:val="right" w:pos="8306"/>
      </w:tabs>
      <w:adjustRightInd w:val="0"/>
      <w:snapToGrid w:val="0"/>
      <w:spacing w:line="240" w:lineRule="auto"/>
      <w:jc w:val="center"/>
    </w:pPr>
    <w:rPr>
      <w:rFonts w:ascii="仿宋_GB2312" w:hAnsi="仿宋" w:cs="仿宋"/>
      <w:color w:val="000000"/>
      <w:sz w:val="18"/>
      <w:szCs w:val="18"/>
    </w:rPr>
  </w:style>
  <w:style w:type="paragraph" w:styleId="11">
    <w:name w:val="toc 1"/>
    <w:basedOn w:val="1"/>
    <w:next w:val="1"/>
    <w:unhideWhenUsed/>
    <w:qFormat/>
    <w:uiPriority w:val="39"/>
    <w:pPr>
      <w:tabs>
        <w:tab w:val="right" w:leader="dot" w:pos="8302"/>
      </w:tabs>
      <w:ind w:firstLine="640" w:firstLineChars="0"/>
    </w:pPr>
    <w:rPr>
      <w:rFonts w:eastAsia="黑体" w:asciiTheme="majorHAnsi" w:hAnsiTheme="majorHAnsi"/>
    </w:rPr>
  </w:style>
  <w:style w:type="paragraph" w:styleId="12">
    <w:name w:val="toc 2"/>
    <w:basedOn w:val="1"/>
    <w:next w:val="1"/>
    <w:unhideWhenUsed/>
    <w:qFormat/>
    <w:uiPriority w:val="39"/>
    <w:pPr>
      <w:ind w:left="200" w:leftChars="200"/>
    </w:pPr>
  </w:style>
  <w:style w:type="paragraph" w:styleId="13">
    <w:name w:val="Normal (Web)"/>
    <w:basedOn w:val="1"/>
    <w:unhideWhenUsed/>
    <w:qFormat/>
    <w:uiPriority w:val="99"/>
    <w:pPr>
      <w:widowControl/>
      <w:adjustRightInd w:val="0"/>
      <w:snapToGrid w:val="0"/>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styleId="14">
    <w:name w:val="annotation subject"/>
    <w:basedOn w:val="7"/>
    <w:next w:val="7"/>
    <w:link w:val="26"/>
    <w:semiHidden/>
    <w:unhideWhenUsed/>
    <w:qFormat/>
    <w:uiPriority w:val="99"/>
    <w:rPr>
      <w:b/>
      <w:bCs/>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7"/>
    <w:unhideWhenUsed/>
    <w:qFormat/>
    <w:uiPriority w:val="99"/>
    <w:rPr>
      <w:color w:val="0563C1" w:themeColor="hyperlink"/>
      <w:u w:val="single"/>
      <w14:textFill>
        <w14:solidFill>
          <w14:schemeClr w14:val="hlink"/>
        </w14:solidFill>
      </w14:textFill>
    </w:rPr>
  </w:style>
  <w:style w:type="character" w:styleId="19">
    <w:name w:val="annotation reference"/>
    <w:basedOn w:val="17"/>
    <w:semiHidden/>
    <w:unhideWhenUsed/>
    <w:qFormat/>
    <w:uiPriority w:val="99"/>
    <w:rPr>
      <w:sz w:val="21"/>
      <w:szCs w:val="21"/>
    </w:rPr>
  </w:style>
  <w:style w:type="paragraph" w:customStyle="1" w:styleId="20">
    <w:name w:val="封面"/>
    <w:basedOn w:val="1"/>
    <w:link w:val="21"/>
    <w:qFormat/>
    <w:uiPriority w:val="0"/>
    <w:pPr>
      <w:ind w:firstLine="640"/>
      <w:jc w:val="center"/>
    </w:pPr>
    <w:rPr>
      <w:rFonts w:eastAsia="方正小标宋简体"/>
      <w:sz w:val="52"/>
    </w:rPr>
  </w:style>
  <w:style w:type="character" w:customStyle="1" w:styleId="21">
    <w:name w:val="封面 字符"/>
    <w:basedOn w:val="17"/>
    <w:link w:val="20"/>
    <w:qFormat/>
    <w:uiPriority w:val="0"/>
    <w:rPr>
      <w:rFonts w:ascii="Times New Roman" w:hAnsi="Times New Roman" w:eastAsia="方正小标宋简体"/>
      <w:sz w:val="52"/>
    </w:rPr>
  </w:style>
  <w:style w:type="character" w:customStyle="1" w:styleId="22">
    <w:name w:val="标题 1 字符"/>
    <w:basedOn w:val="17"/>
    <w:link w:val="2"/>
    <w:qFormat/>
    <w:uiPriority w:val="9"/>
    <w:rPr>
      <w:rFonts w:ascii="方正小标宋简体" w:hAnsi="黑体" w:eastAsia="方正小标宋简体" w:cs="黑体"/>
      <w:color w:val="000000"/>
      <w:sz w:val="36"/>
    </w:rPr>
  </w:style>
  <w:style w:type="character" w:customStyle="1" w:styleId="23">
    <w:name w:val="标题 2 字符"/>
    <w:basedOn w:val="17"/>
    <w:link w:val="3"/>
    <w:qFormat/>
    <w:uiPriority w:val="9"/>
    <w:rPr>
      <w:rFonts w:ascii="黑体" w:hAnsi="黑体" w:eastAsia="黑体" w:cs="黑体"/>
      <w:color w:val="000000"/>
      <w:sz w:val="32"/>
    </w:rPr>
  </w:style>
  <w:style w:type="character" w:customStyle="1" w:styleId="24">
    <w:name w:val="标题 3 字符"/>
    <w:basedOn w:val="17"/>
    <w:link w:val="4"/>
    <w:qFormat/>
    <w:uiPriority w:val="9"/>
    <w:rPr>
      <w:rFonts w:eastAsia="楷体_GB2312" w:cstheme="minorBidi"/>
      <w:bCs/>
      <w:kern w:val="2"/>
      <w:sz w:val="32"/>
      <w:szCs w:val="32"/>
    </w:rPr>
  </w:style>
  <w:style w:type="character" w:customStyle="1" w:styleId="25">
    <w:name w:val="批注文字 字符"/>
    <w:basedOn w:val="17"/>
    <w:link w:val="7"/>
    <w:semiHidden/>
    <w:qFormat/>
    <w:uiPriority w:val="99"/>
    <w:rPr>
      <w:rFonts w:ascii="Times New Roman" w:hAnsi="Times New Roman" w:eastAsia="仿宋_GB2312"/>
      <w:sz w:val="32"/>
    </w:rPr>
  </w:style>
  <w:style w:type="character" w:customStyle="1" w:styleId="26">
    <w:name w:val="批注主题 字符"/>
    <w:basedOn w:val="25"/>
    <w:link w:val="14"/>
    <w:semiHidden/>
    <w:qFormat/>
    <w:uiPriority w:val="99"/>
    <w:rPr>
      <w:rFonts w:ascii="Times New Roman" w:hAnsi="Times New Roman" w:eastAsia="仿宋_GB2312"/>
      <w:b/>
      <w:bCs/>
      <w:sz w:val="32"/>
    </w:rPr>
  </w:style>
  <w:style w:type="paragraph" w:styleId="27">
    <w:name w:val="List Paragraph"/>
    <w:basedOn w:val="1"/>
    <w:qFormat/>
    <w:uiPriority w:val="34"/>
    <w:pPr>
      <w:ind w:firstLine="420"/>
    </w:pPr>
  </w:style>
  <w:style w:type="character" w:customStyle="1" w:styleId="28">
    <w:name w:val="标题 4 字符"/>
    <w:basedOn w:val="17"/>
    <w:link w:val="5"/>
    <w:qFormat/>
    <w:uiPriority w:val="9"/>
    <w:rPr>
      <w:rFonts w:asciiTheme="majorHAnsi" w:hAnsiTheme="majorHAnsi" w:eastAsiaTheme="majorEastAsia" w:cstheme="majorBidi"/>
      <w:b/>
      <w:bCs/>
      <w:sz w:val="28"/>
      <w:szCs w:val="28"/>
    </w:rPr>
  </w:style>
  <w:style w:type="table" w:customStyle="1" w:styleId="29">
    <w:name w:val="Table Normal"/>
    <w:semiHidden/>
    <w:unhideWhenUsed/>
    <w:qFormat/>
    <w:uiPriority w:val="2"/>
    <w:pPr>
      <w:widowControl w:val="0"/>
    </w:pPr>
    <w:rPr>
      <w:sz w:val="22"/>
      <w:lang w:eastAsia="en-US"/>
    </w:rPr>
    <w:tblPr>
      <w:tblCellMar>
        <w:top w:w="0" w:type="dxa"/>
        <w:left w:w="0" w:type="dxa"/>
        <w:bottom w:w="0" w:type="dxa"/>
        <w:right w:w="0" w:type="dxa"/>
      </w:tblCellMar>
    </w:tblPr>
  </w:style>
  <w:style w:type="paragraph" w:customStyle="1" w:styleId="30">
    <w:name w:val="Table Paragraph"/>
    <w:basedOn w:val="1"/>
    <w:qFormat/>
    <w:uiPriority w:val="1"/>
    <w:pPr>
      <w:spacing w:line="240" w:lineRule="auto"/>
      <w:ind w:firstLine="0" w:firstLineChars="0"/>
      <w:jc w:val="left"/>
    </w:pPr>
    <w:rPr>
      <w:rFonts w:asciiTheme="minorHAnsi" w:hAnsiTheme="minorHAnsi" w:eastAsiaTheme="minorEastAsia"/>
      <w:kern w:val="0"/>
      <w:sz w:val="22"/>
      <w:lang w:eastAsia="en-US"/>
    </w:rPr>
  </w:style>
  <w:style w:type="character" w:customStyle="1" w:styleId="31">
    <w:name w:val="页脚 字符"/>
    <w:basedOn w:val="17"/>
    <w:link w:val="9"/>
    <w:qFormat/>
    <w:uiPriority w:val="99"/>
    <w:rPr>
      <w:rFonts w:ascii="仿宋_GB2312" w:hAnsi="仿宋" w:eastAsia="仿宋_GB2312" w:cs="仿宋"/>
      <w:color w:val="000000"/>
      <w:sz w:val="18"/>
      <w:szCs w:val="18"/>
    </w:rPr>
  </w:style>
  <w:style w:type="character" w:customStyle="1" w:styleId="32">
    <w:name w:val="页眉 字符"/>
    <w:basedOn w:val="17"/>
    <w:link w:val="10"/>
    <w:qFormat/>
    <w:uiPriority w:val="99"/>
    <w:rPr>
      <w:rFonts w:ascii="仿宋_GB2312" w:hAnsi="仿宋" w:eastAsia="仿宋_GB2312" w:cs="仿宋"/>
      <w:color w:val="000000"/>
      <w:sz w:val="18"/>
      <w:szCs w:val="18"/>
    </w:rPr>
  </w:style>
  <w:style w:type="paragraph" w:customStyle="1" w:styleId="33">
    <w:name w:val="font7"/>
    <w:basedOn w:val="1"/>
    <w:qFormat/>
    <w:uiPriority w:val="0"/>
    <w:pPr>
      <w:widowControl/>
      <w:adjustRightInd w:val="0"/>
      <w:snapToGrid w:val="0"/>
      <w:spacing w:before="100" w:beforeAutospacing="1" w:after="100" w:afterAutospacing="1" w:line="240" w:lineRule="auto"/>
      <w:ind w:firstLine="0" w:firstLineChars="0"/>
      <w:jc w:val="left"/>
    </w:pPr>
    <w:rPr>
      <w:rFonts w:ascii="宋体" w:hAnsi="宋体" w:eastAsia="宋体" w:cs="宋体"/>
      <w:kern w:val="0"/>
      <w:sz w:val="21"/>
      <w:szCs w:val="21"/>
    </w:rPr>
  </w:style>
  <w:style w:type="paragraph" w:customStyle="1" w:styleId="34">
    <w:name w:val="专栏正文"/>
    <w:basedOn w:val="1"/>
    <w:link w:val="35"/>
    <w:qFormat/>
    <w:uiPriority w:val="0"/>
    <w:pPr>
      <w:widowControl/>
      <w:adjustRightInd w:val="0"/>
      <w:snapToGrid w:val="0"/>
      <w:spacing w:line="240" w:lineRule="auto"/>
      <w:jc w:val="left"/>
    </w:pPr>
    <w:rPr>
      <w:sz w:val="24"/>
      <w:szCs w:val="20"/>
    </w:rPr>
  </w:style>
  <w:style w:type="character" w:customStyle="1" w:styleId="35">
    <w:name w:val="专栏正文 字符"/>
    <w:basedOn w:val="17"/>
    <w:link w:val="34"/>
    <w:qFormat/>
    <w:uiPriority w:val="0"/>
    <w:rPr>
      <w:rFonts w:ascii="Times New Roman" w:hAnsi="Times New Roman" w:eastAsia="仿宋_GB2312"/>
      <w:sz w:val="24"/>
      <w:szCs w:val="20"/>
    </w:rPr>
  </w:style>
  <w:style w:type="table" w:customStyle="1" w:styleId="36">
    <w:name w:val="网格型1"/>
    <w:basedOn w:val="15"/>
    <w:qFormat/>
    <w:uiPriority w:val="39"/>
    <w:rPr>
      <w:rFonts w:ascii="等线" w:hAnsi="等线" w:eastAsia="等线" w:cs="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7">
    <w:name w:val="font11"/>
    <w:basedOn w:val="17"/>
    <w:qFormat/>
    <w:uiPriority w:val="0"/>
    <w:rPr>
      <w:rFonts w:hint="eastAsia" w:ascii="仿宋" w:hAnsi="仿宋" w:eastAsia="仿宋" w:cs="仿宋"/>
      <w:b/>
      <w:bCs/>
      <w:color w:val="000000"/>
      <w:sz w:val="21"/>
      <w:szCs w:val="21"/>
      <w:u w:val="none"/>
    </w:rPr>
  </w:style>
  <w:style w:type="character" w:customStyle="1" w:styleId="38">
    <w:name w:val="font21"/>
    <w:basedOn w:val="17"/>
    <w:qFormat/>
    <w:uiPriority w:val="0"/>
    <w:rPr>
      <w:rFonts w:hint="eastAsia" w:ascii="仿宋" w:hAnsi="仿宋" w:eastAsia="仿宋" w:cs="仿宋"/>
      <w:color w:val="000000"/>
      <w:sz w:val="21"/>
      <w:szCs w:val="21"/>
      <w:u w:val="none"/>
    </w:rPr>
  </w:style>
  <w:style w:type="paragraph" w:customStyle="1" w:styleId="39">
    <w:name w:val="附表最后"/>
    <w:qFormat/>
    <w:uiPriority w:val="0"/>
    <w:pPr>
      <w:adjustRightInd w:val="0"/>
      <w:snapToGrid w:val="0"/>
      <w:spacing w:line="500" w:lineRule="exact"/>
      <w:jc w:val="center"/>
    </w:pPr>
    <w:rPr>
      <w:rFonts w:hint="eastAsia" w:ascii="仿宋_GB2312" w:hAnsi="仿宋" w:eastAsia="仿宋_GB2312" w:cs="Times New Roman"/>
      <w:color w:val="000000"/>
      <w:kern w:val="2"/>
      <w:sz w:val="21"/>
      <w:szCs w:val="24"/>
      <w:lang w:val="en-US" w:eastAsia="zh-CN" w:bidi="ar-SA"/>
    </w:rPr>
  </w:style>
  <w:style w:type="character" w:customStyle="1" w:styleId="40">
    <w:name w:val="font41"/>
    <w:basedOn w:val="17"/>
    <w:qFormat/>
    <w:uiPriority w:val="0"/>
    <w:rPr>
      <w:rFonts w:hint="eastAsia" w:ascii="仿宋_GB2312" w:eastAsia="仿宋_GB2312" w:cs="仿宋_GB2312"/>
      <w:color w:val="000000"/>
      <w:sz w:val="20"/>
      <w:szCs w:val="20"/>
      <w:u w:val="none"/>
    </w:rPr>
  </w:style>
  <w:style w:type="paragraph" w:customStyle="1" w:styleId="41">
    <w:name w:val="msonormal"/>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2">
    <w:name w:val="font0"/>
    <w:basedOn w:val="1"/>
    <w:qFormat/>
    <w:uiPriority w:val="0"/>
    <w:pPr>
      <w:widowControl/>
      <w:spacing w:before="100" w:beforeAutospacing="1" w:after="100" w:afterAutospacing="1" w:line="240" w:lineRule="auto"/>
      <w:ind w:firstLine="0" w:firstLineChars="0"/>
      <w:jc w:val="left"/>
    </w:pPr>
    <w:rPr>
      <w:rFonts w:ascii="宋体" w:hAnsi="宋体" w:eastAsia="宋体" w:cs="宋体"/>
      <w:color w:val="000000"/>
      <w:kern w:val="0"/>
      <w:sz w:val="22"/>
    </w:rPr>
  </w:style>
  <w:style w:type="paragraph" w:customStyle="1" w:styleId="43">
    <w:name w:val="font1"/>
    <w:basedOn w:val="1"/>
    <w:qFormat/>
    <w:uiPriority w:val="0"/>
    <w:pPr>
      <w:widowControl/>
      <w:spacing w:before="100" w:beforeAutospacing="1" w:after="100" w:afterAutospacing="1" w:line="240" w:lineRule="auto"/>
      <w:ind w:firstLine="0" w:firstLineChars="0"/>
      <w:jc w:val="left"/>
    </w:pPr>
    <w:rPr>
      <w:rFonts w:ascii="仿宋_GB2312" w:hAnsi="宋体" w:cs="宋体"/>
      <w:b/>
      <w:bCs/>
      <w:color w:val="000000"/>
      <w:kern w:val="0"/>
      <w:sz w:val="20"/>
      <w:szCs w:val="20"/>
    </w:rPr>
  </w:style>
  <w:style w:type="paragraph" w:customStyle="1" w:styleId="44">
    <w:name w:val="font2"/>
    <w:basedOn w:val="1"/>
    <w:qFormat/>
    <w:uiPriority w:val="0"/>
    <w:pPr>
      <w:widowControl/>
      <w:spacing w:before="100" w:beforeAutospacing="1" w:after="100" w:afterAutospacing="1" w:line="240" w:lineRule="auto"/>
      <w:ind w:firstLine="0" w:firstLineChars="0"/>
      <w:jc w:val="left"/>
    </w:pPr>
    <w:rPr>
      <w:rFonts w:ascii="仿宋" w:hAnsi="仿宋" w:eastAsia="仿宋" w:cs="宋体"/>
      <w:color w:val="000000"/>
      <w:kern w:val="0"/>
      <w:sz w:val="21"/>
      <w:szCs w:val="21"/>
    </w:rPr>
  </w:style>
  <w:style w:type="paragraph" w:customStyle="1" w:styleId="45">
    <w:name w:val="font3"/>
    <w:basedOn w:val="1"/>
    <w:qFormat/>
    <w:uiPriority w:val="0"/>
    <w:pPr>
      <w:widowControl/>
      <w:spacing w:before="100" w:beforeAutospacing="1" w:after="100" w:afterAutospacing="1" w:line="240" w:lineRule="auto"/>
      <w:ind w:firstLine="0" w:firstLineChars="0"/>
      <w:jc w:val="left"/>
    </w:pPr>
    <w:rPr>
      <w:rFonts w:ascii="仿宋_GB2312" w:hAnsi="宋体" w:cs="宋体"/>
      <w:color w:val="000000"/>
      <w:kern w:val="0"/>
      <w:sz w:val="20"/>
      <w:szCs w:val="20"/>
    </w:rPr>
  </w:style>
  <w:style w:type="paragraph" w:customStyle="1" w:styleId="46">
    <w:name w:val="font4"/>
    <w:basedOn w:val="1"/>
    <w:qFormat/>
    <w:uiPriority w:val="0"/>
    <w:pPr>
      <w:widowControl/>
      <w:spacing w:before="100" w:beforeAutospacing="1" w:after="100" w:afterAutospacing="1" w:line="240" w:lineRule="auto"/>
      <w:ind w:firstLine="0" w:firstLineChars="0"/>
      <w:jc w:val="left"/>
    </w:pPr>
    <w:rPr>
      <w:rFonts w:ascii="仿宋_GB2312" w:hAnsi="宋体" w:cs="宋体"/>
      <w:color w:val="FF0000"/>
      <w:kern w:val="0"/>
      <w:sz w:val="20"/>
      <w:szCs w:val="20"/>
    </w:rPr>
  </w:style>
  <w:style w:type="paragraph" w:customStyle="1" w:styleId="47">
    <w:name w:val="font5"/>
    <w:basedOn w:val="1"/>
    <w:qFormat/>
    <w:uiPriority w:val="0"/>
    <w:pPr>
      <w:widowControl/>
      <w:spacing w:before="100" w:beforeAutospacing="1" w:after="100" w:afterAutospacing="1" w:line="240" w:lineRule="auto"/>
      <w:ind w:firstLine="0" w:firstLineChars="0"/>
      <w:jc w:val="left"/>
    </w:pPr>
    <w:rPr>
      <w:rFonts w:ascii="黑体" w:hAnsi="黑体" w:eastAsia="黑体" w:cs="宋体"/>
      <w:color w:val="000000"/>
      <w:kern w:val="0"/>
      <w:sz w:val="24"/>
      <w:szCs w:val="24"/>
    </w:rPr>
  </w:style>
  <w:style w:type="paragraph" w:customStyle="1" w:styleId="48">
    <w:name w:val="et2"/>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line="240" w:lineRule="auto"/>
      <w:ind w:firstLine="0" w:firstLineChars="0"/>
      <w:jc w:val="center"/>
    </w:pPr>
    <w:rPr>
      <w:rFonts w:ascii="仿宋_GB2312" w:hAnsi="宋体" w:cs="宋体"/>
      <w:b/>
      <w:bCs/>
      <w:kern w:val="0"/>
      <w:sz w:val="20"/>
      <w:szCs w:val="20"/>
    </w:rPr>
  </w:style>
  <w:style w:type="paragraph" w:customStyle="1" w:styleId="49">
    <w:name w:val="et3"/>
    <w:basedOn w:val="1"/>
    <w:qFormat/>
    <w:uiPriority w:val="0"/>
    <w:pPr>
      <w:widowControl/>
      <w:pBdr>
        <w:top w:val="single" w:color="000000" w:sz="8" w:space="0"/>
        <w:right w:val="single" w:color="000000" w:sz="8" w:space="0"/>
      </w:pBdr>
      <w:spacing w:before="100" w:beforeAutospacing="1" w:after="100" w:afterAutospacing="1" w:line="240" w:lineRule="auto"/>
      <w:ind w:firstLine="0" w:firstLineChars="0"/>
      <w:jc w:val="center"/>
    </w:pPr>
    <w:rPr>
      <w:rFonts w:ascii="仿宋_GB2312" w:hAnsi="宋体" w:cs="宋体"/>
      <w:b/>
      <w:bCs/>
      <w:kern w:val="0"/>
      <w:sz w:val="20"/>
      <w:szCs w:val="20"/>
    </w:rPr>
  </w:style>
  <w:style w:type="paragraph" w:customStyle="1" w:styleId="50">
    <w:name w:val="et4"/>
    <w:basedOn w:val="1"/>
    <w:qFormat/>
    <w:uiPriority w:val="0"/>
    <w:pPr>
      <w:widowControl/>
      <w:pBdr>
        <w:top w:val="single" w:color="000000" w:sz="8" w:space="0"/>
        <w:bottom w:val="single" w:color="000000" w:sz="8" w:space="0"/>
        <w:right w:val="single" w:color="000000" w:sz="8" w:space="0"/>
      </w:pBdr>
      <w:spacing w:before="100" w:beforeAutospacing="1" w:after="100" w:afterAutospacing="1" w:line="240" w:lineRule="auto"/>
      <w:ind w:firstLine="0" w:firstLineChars="0"/>
      <w:jc w:val="center"/>
    </w:pPr>
    <w:rPr>
      <w:rFonts w:ascii="仿宋_GB2312" w:hAnsi="宋体" w:cs="宋体"/>
      <w:b/>
      <w:bCs/>
      <w:kern w:val="0"/>
      <w:sz w:val="20"/>
      <w:szCs w:val="20"/>
    </w:rPr>
  </w:style>
  <w:style w:type="paragraph" w:customStyle="1" w:styleId="51">
    <w:name w:val="et5"/>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pPr>
    <w:rPr>
      <w:rFonts w:ascii="仿宋_GB2312" w:hAnsi="宋体" w:cs="宋体"/>
      <w:b/>
      <w:bCs/>
      <w:kern w:val="0"/>
      <w:sz w:val="20"/>
      <w:szCs w:val="20"/>
    </w:rPr>
  </w:style>
  <w:style w:type="paragraph" w:customStyle="1" w:styleId="52">
    <w:name w:val="et6"/>
    <w:basedOn w:val="1"/>
    <w:qFormat/>
    <w:uiPriority w:val="0"/>
    <w:pPr>
      <w:widowControl/>
      <w:pBdr>
        <w:left w:val="single" w:color="000000" w:sz="8" w:space="0"/>
        <w:bottom w:val="single" w:color="000000" w:sz="8" w:space="0"/>
        <w:right w:val="single" w:color="000000" w:sz="8" w:space="0"/>
      </w:pBdr>
      <w:spacing w:before="100" w:beforeAutospacing="1" w:after="100" w:afterAutospacing="1" w:line="240" w:lineRule="auto"/>
      <w:ind w:firstLine="0" w:firstLineChars="0"/>
      <w:jc w:val="center"/>
    </w:pPr>
    <w:rPr>
      <w:rFonts w:ascii="仿宋" w:hAnsi="仿宋" w:eastAsia="仿宋" w:cs="宋体"/>
      <w:kern w:val="0"/>
      <w:sz w:val="21"/>
      <w:szCs w:val="21"/>
    </w:rPr>
  </w:style>
  <w:style w:type="paragraph" w:customStyle="1" w:styleId="53">
    <w:name w:val="et7"/>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pPr>
    <w:rPr>
      <w:rFonts w:ascii="仿宋" w:hAnsi="仿宋" w:eastAsia="仿宋" w:cs="宋体"/>
      <w:kern w:val="0"/>
      <w:sz w:val="21"/>
      <w:szCs w:val="21"/>
    </w:rPr>
  </w:style>
  <w:style w:type="paragraph" w:customStyle="1" w:styleId="54">
    <w:name w:val="et8"/>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pPr>
    <w:rPr>
      <w:rFonts w:ascii="仿宋_GB2312" w:hAnsi="宋体" w:cs="宋体"/>
      <w:color w:val="000000"/>
      <w:kern w:val="0"/>
      <w:sz w:val="20"/>
      <w:szCs w:val="20"/>
    </w:rPr>
  </w:style>
  <w:style w:type="paragraph" w:customStyle="1" w:styleId="55">
    <w:name w:val="et9"/>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textAlignment w:val="top"/>
    </w:pPr>
    <w:rPr>
      <w:rFonts w:ascii="仿宋" w:hAnsi="仿宋" w:eastAsia="仿宋" w:cs="宋体"/>
      <w:kern w:val="0"/>
      <w:sz w:val="21"/>
      <w:szCs w:val="21"/>
    </w:rPr>
  </w:style>
  <w:style w:type="paragraph" w:customStyle="1" w:styleId="56">
    <w:name w:val="et10"/>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pPr>
    <w:rPr>
      <w:rFonts w:ascii="仿宋" w:hAnsi="仿宋" w:eastAsia="仿宋" w:cs="宋体"/>
      <w:kern w:val="0"/>
      <w:sz w:val="21"/>
      <w:szCs w:val="21"/>
    </w:rPr>
  </w:style>
  <w:style w:type="paragraph" w:customStyle="1" w:styleId="57">
    <w:name w:val="et11"/>
    <w:basedOn w:val="1"/>
    <w:qFormat/>
    <w:uiPriority w:val="0"/>
    <w:pPr>
      <w:widowControl/>
      <w:pBdr>
        <w:right w:val="single" w:color="000000" w:sz="8" w:space="0"/>
      </w:pBdr>
      <w:spacing w:before="100" w:beforeAutospacing="1" w:after="100" w:afterAutospacing="1" w:line="240" w:lineRule="auto"/>
      <w:ind w:firstLine="0" w:firstLineChars="0"/>
      <w:jc w:val="center"/>
    </w:pPr>
    <w:rPr>
      <w:rFonts w:ascii="仿宋" w:hAnsi="仿宋" w:eastAsia="仿宋" w:cs="宋体"/>
      <w:kern w:val="0"/>
      <w:sz w:val="21"/>
      <w:szCs w:val="21"/>
    </w:rPr>
  </w:style>
  <w:style w:type="paragraph" w:customStyle="1" w:styleId="58">
    <w:name w:val="et13"/>
    <w:basedOn w:val="1"/>
    <w:qFormat/>
    <w:uiPriority w:val="0"/>
    <w:pPr>
      <w:widowControl/>
      <w:pBdr>
        <w:right w:val="single" w:color="000000" w:sz="8" w:space="0"/>
      </w:pBdr>
      <w:spacing w:before="100" w:beforeAutospacing="1" w:after="100" w:afterAutospacing="1" w:line="240" w:lineRule="auto"/>
      <w:ind w:firstLine="0" w:firstLineChars="0"/>
      <w:jc w:val="center"/>
    </w:pPr>
    <w:rPr>
      <w:rFonts w:ascii="仿宋_GB2312" w:hAnsi="宋体" w:cs="宋体"/>
      <w:color w:val="000000"/>
      <w:kern w:val="0"/>
      <w:sz w:val="20"/>
      <w:szCs w:val="20"/>
    </w:rPr>
  </w:style>
  <w:style w:type="paragraph" w:customStyle="1" w:styleId="59">
    <w:name w:val="et14"/>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pPr>
    <w:rPr>
      <w:rFonts w:ascii="仿宋_GB2312" w:hAnsi="宋体" w:cs="宋体"/>
      <w:color w:val="FF0000"/>
      <w:kern w:val="0"/>
      <w:sz w:val="20"/>
      <w:szCs w:val="20"/>
    </w:rPr>
  </w:style>
  <w:style w:type="paragraph" w:customStyle="1" w:styleId="60">
    <w:name w:val="et15"/>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left"/>
    </w:pPr>
    <w:rPr>
      <w:rFonts w:ascii="仿宋" w:hAnsi="仿宋" w:eastAsia="仿宋" w:cs="宋体"/>
      <w:kern w:val="0"/>
      <w:sz w:val="21"/>
      <w:szCs w:val="21"/>
    </w:rPr>
  </w:style>
  <w:style w:type="paragraph" w:customStyle="1" w:styleId="61">
    <w:name w:val="et16"/>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textAlignment w:val="top"/>
    </w:pPr>
    <w:rPr>
      <w:rFonts w:ascii="黑体" w:hAnsi="黑体" w:eastAsia="黑体" w:cs="宋体"/>
      <w:color w:val="000000"/>
      <w:kern w:val="0"/>
      <w:sz w:val="24"/>
      <w:szCs w:val="24"/>
    </w:rPr>
  </w:style>
  <w:style w:type="character" w:customStyle="1" w:styleId="62">
    <w:name w:val="font31"/>
    <w:basedOn w:val="17"/>
    <w:qFormat/>
    <w:uiPriority w:val="0"/>
    <w:rPr>
      <w:rFonts w:hint="eastAsia" w:ascii="仿宋_GB2312" w:eastAsia="仿宋_GB2312"/>
      <w:color w:val="000000"/>
      <w:sz w:val="20"/>
      <w:szCs w:val="20"/>
      <w:u w:val="none"/>
    </w:rPr>
  </w:style>
  <w:style w:type="paragraph" w:customStyle="1" w:styleId="63">
    <w:name w:val="修订1"/>
    <w:hidden/>
    <w:unhideWhenUsed/>
    <w:qFormat/>
    <w:uiPriority w:val="99"/>
    <w:rPr>
      <w:rFonts w:ascii="Times New Roman" w:hAnsi="Times New Roman" w:eastAsia="仿宋_GB2312" w:cstheme="minorBidi"/>
      <w:kern w:val="2"/>
      <w:sz w:val="32"/>
      <w:szCs w:val="22"/>
      <w:lang w:val="en-US" w:eastAsia="zh-CN" w:bidi="ar-SA"/>
    </w:rPr>
  </w:style>
  <w:style w:type="character" w:customStyle="1" w:styleId="64">
    <w:name w:val="批注框文本 字符"/>
    <w:basedOn w:val="17"/>
    <w:link w:val="8"/>
    <w:semiHidden/>
    <w:qFormat/>
    <w:uiPriority w:val="99"/>
    <w:rPr>
      <w:rFonts w:eastAsia="仿宋_GB2312" w:cstheme="minorBidi"/>
      <w:kern w:val="2"/>
      <w:sz w:val="18"/>
      <w:szCs w:val="18"/>
    </w:rPr>
  </w:style>
  <w:style w:type="paragraph" w:customStyle="1" w:styleId="65">
    <w:name w:val="Revision"/>
    <w:hidden/>
    <w:unhideWhenUsed/>
    <w:uiPriority w:val="99"/>
    <w:rPr>
      <w:rFonts w:ascii="Times New Roman" w:hAnsi="Times New Roman" w:eastAsia="仿宋_GB2312" w:cstheme="minorBidi"/>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microsoft.com/office/2011/relationships/people" Target="people.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246332-5D8F-4D7D-97A6-693BA7C9F081}">
  <ds:schemaRefs/>
</ds:datastoreItem>
</file>

<file path=docProps/app.xml><?xml version="1.0" encoding="utf-8"?>
<Properties xmlns="http://schemas.openxmlformats.org/officeDocument/2006/extended-properties" xmlns:vt="http://schemas.openxmlformats.org/officeDocument/2006/docPropsVTypes">
  <Template>Normal.dotm</Template>
  <Pages>85</Pages>
  <Words>8030</Words>
  <Characters>8744</Characters>
  <Lines>325</Lines>
  <Paragraphs>91</Paragraphs>
  <TotalTime>13</TotalTime>
  <ScaleCrop>false</ScaleCrop>
  <LinksUpToDate>false</LinksUpToDate>
  <CharactersWithSpaces>8900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2024-12-24T02:52:00Z</dcterms:created>
  <dc:creator>zxn</dc:creator>
  <cp:lastModifiedBy>杨起</cp:lastModifiedBy>
  <cp:lastPrinted>2025-08-08T06:34:00Z</cp:lastPrinted>
  <dcterms:modified xsi:type="dcterms:W3CDTF">2026-03-24T07:43:57Z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971A45F9CEAF46B6A8742173440168CE_12</vt:lpwstr>
  </property>
  <property fmtid="{D5CDD505-2E9C-101B-9397-08002B2CF9AE}" pid="4" name="KSOTemplateDocerSaveRecord">
    <vt:lpwstr>eyJoZGlkIjoiOGQzMDYwYTU2NDdjMDE1YjIxNmRiZGU2ZDFkZmVlNmYiLCJ1c2VySWQiOiIxNDkzNjE0MzUyIn0=</vt:lpwstr>
  </property>
</Properties>
</file>